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E584" w14:textId="77E67150" w:rsidR="0024771B" w:rsidRDefault="00456454" w:rsidP="003E4827">
      <w:pPr>
        <w:rPr>
          <w:rFonts w:ascii="Proxima Nova Medium" w:hAnsi="Proxima Nova Medium"/>
          <w:sz w:val="24"/>
          <w:szCs w:val="24"/>
        </w:rPr>
      </w:pPr>
      <w:r>
        <w:rPr>
          <w:rFonts w:ascii="Proxima Nova Medium" w:hAnsi="Proxima Nova Medium"/>
          <w:noProof/>
          <w:sz w:val="24"/>
          <w:szCs w:val="24"/>
        </w:rPr>
        <w:drawing>
          <wp:inline distT="0" distB="0" distL="0" distR="0" wp14:anchorId="112CA911" wp14:editId="5A793B57">
            <wp:extent cx="6635750" cy="7277100"/>
            <wp:effectExtent l="0" t="0" r="0" b="0"/>
            <wp:docPr id="404687607" name="Picture 1">
              <a:extLst xmlns:a="http://schemas.openxmlformats.org/drawingml/2006/main">
                <a:ext uri="{FF2B5EF4-FFF2-40B4-BE49-F238E27FC236}">
                  <a16:creationId xmlns:a16="http://schemas.microsoft.com/office/drawing/2014/main" id="{39E5065A-C028-4486-A7A3-0FADFFD3E9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5750" cy="7277100"/>
                    </a:xfrm>
                    <a:prstGeom prst="rect">
                      <a:avLst/>
                    </a:prstGeom>
                    <a:noFill/>
                    <a:ln>
                      <a:noFill/>
                    </a:ln>
                  </pic:spPr>
                </pic:pic>
              </a:graphicData>
            </a:graphic>
          </wp:inline>
        </w:drawing>
      </w:r>
    </w:p>
    <w:p w14:paraId="77C458DC" w14:textId="7061BD24" w:rsidR="0024771B" w:rsidRDefault="0024771B" w:rsidP="003E4827">
      <w:pPr>
        <w:rPr>
          <w:rFonts w:ascii="Proxima Nova Medium" w:hAnsi="Proxima Nova Medium"/>
          <w:sz w:val="24"/>
          <w:szCs w:val="24"/>
        </w:rPr>
      </w:pPr>
    </w:p>
    <w:p w14:paraId="420B8367" w14:textId="200EEDC5" w:rsidR="00E654B5" w:rsidRPr="00456454" w:rsidRDefault="00741E39" w:rsidP="00456454">
      <w:pPr>
        <w:jc w:val="center"/>
        <w:rPr>
          <w:rFonts w:ascii="Proxima Nova Medium" w:hAnsi="Proxima Nova Medium"/>
          <w:color w:val="316370"/>
          <w:sz w:val="36"/>
          <w:szCs w:val="36"/>
        </w:rPr>
      </w:pPr>
      <w:r w:rsidRPr="00456454">
        <w:rPr>
          <w:rFonts w:ascii="Proxima Nova Medium" w:hAnsi="Proxima Nova Medium"/>
          <w:color w:val="316370"/>
          <w:sz w:val="36"/>
          <w:szCs w:val="36"/>
        </w:rPr>
        <w:t>LA</w:t>
      </w:r>
      <w:r w:rsidR="0024771B" w:rsidRPr="00456454">
        <w:rPr>
          <w:rFonts w:ascii="Proxima Nova Medium" w:hAnsi="Proxima Nova Medium"/>
          <w:color w:val="316370"/>
          <w:sz w:val="36"/>
          <w:szCs w:val="36"/>
        </w:rPr>
        <w:t>RGE PRINT EXHIBITION TEXT</w:t>
      </w:r>
    </w:p>
    <w:p w14:paraId="0953AA60" w14:textId="77777777" w:rsidR="0024771B" w:rsidRDefault="0024771B" w:rsidP="003E4827">
      <w:pPr>
        <w:rPr>
          <w:rFonts w:ascii="Proxima Nova Medium" w:hAnsi="Proxima Nova Medium"/>
          <w:sz w:val="24"/>
          <w:szCs w:val="24"/>
        </w:rPr>
      </w:pPr>
    </w:p>
    <w:p w14:paraId="552C13C2" w14:textId="77777777" w:rsidR="00E67DDD" w:rsidRDefault="00E67DDD" w:rsidP="003E4827">
      <w:pPr>
        <w:rPr>
          <w:rFonts w:ascii="Proxima Nova Medium" w:hAnsi="Proxima Nova Medium"/>
          <w:sz w:val="24"/>
          <w:szCs w:val="24"/>
        </w:rPr>
      </w:pPr>
    </w:p>
    <w:p w14:paraId="387906A0" w14:textId="77777777" w:rsidR="00AA6424" w:rsidRDefault="00AA6424" w:rsidP="003E4827">
      <w:pPr>
        <w:rPr>
          <w:rFonts w:ascii="Proxima Nova Medium" w:hAnsi="Proxima Nova Medium"/>
          <w:sz w:val="24"/>
          <w:szCs w:val="24"/>
        </w:rPr>
      </w:pPr>
    </w:p>
    <w:p w14:paraId="3FDA1578" w14:textId="77777777" w:rsidR="007B5DAE" w:rsidRPr="00893448" w:rsidRDefault="007B5DAE" w:rsidP="007B5DAE">
      <w:pPr>
        <w:widowControl w:val="0"/>
        <w:autoSpaceDE w:val="0"/>
        <w:autoSpaceDN w:val="0"/>
        <w:spacing w:before="0" w:after="0" w:line="360" w:lineRule="auto"/>
        <w:rPr>
          <w:rFonts w:ascii="Proxima Nova Medium" w:eastAsia="Lucida Sans Unicode" w:hAnsi="Proxima Nova Medium" w:cs="Calibri"/>
          <w:b/>
          <w:bCs/>
          <w:sz w:val="36"/>
          <w:szCs w:val="36"/>
          <w:lang w:val="en-US"/>
        </w:rPr>
      </w:pPr>
      <w:r w:rsidRPr="00893448">
        <w:rPr>
          <w:rFonts w:ascii="Proxima Nova Medium" w:eastAsia="Lucida Sans Unicode" w:hAnsi="Proxima Nova Medium" w:cs="Calibri"/>
          <w:b/>
          <w:bCs/>
          <w:sz w:val="36"/>
          <w:szCs w:val="36"/>
          <w:lang w:val="en-US"/>
        </w:rPr>
        <w:lastRenderedPageBreak/>
        <w:t>Table of Contents</w:t>
      </w:r>
    </w:p>
    <w:p w14:paraId="2C767EFA" w14:textId="25EF66EB"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Times New Roman" w:hAnsi="Proxima Nova Medium" w:cs="Times New Roman"/>
          <w:noProof/>
          <w:kern w:val="2"/>
          <w:sz w:val="34"/>
          <w:szCs w:val="34"/>
          <w:lang w:eastAsia="en-AU"/>
          <w14:ligatures w14:val="standardContextual"/>
        </w:rPr>
      </w:pPr>
      <w:r w:rsidRPr="00893448">
        <w:rPr>
          <w:rFonts w:ascii="Proxima Nova Medium" w:eastAsia="Lucida Sans Unicode" w:hAnsi="Proxima Nova Medium" w:cs="Lucida Sans Unicode"/>
          <w:sz w:val="34"/>
          <w:szCs w:val="34"/>
          <w:lang w:val="en-US"/>
        </w:rPr>
        <w:fldChar w:fldCharType="begin"/>
      </w:r>
      <w:r w:rsidRPr="00893448">
        <w:rPr>
          <w:rFonts w:ascii="Proxima Nova Medium" w:eastAsia="Lucida Sans Unicode" w:hAnsi="Proxima Nova Medium" w:cs="Lucida Sans Unicode"/>
          <w:sz w:val="34"/>
          <w:szCs w:val="34"/>
          <w:lang w:val="en-US"/>
        </w:rPr>
        <w:instrText xml:space="preserve"> TOC \o "1-4" \h \z \u </w:instrText>
      </w:r>
      <w:r w:rsidRPr="00893448">
        <w:rPr>
          <w:rFonts w:ascii="Proxima Nova Medium" w:eastAsia="Lucida Sans Unicode" w:hAnsi="Proxima Nova Medium" w:cs="Lucida Sans Unicode"/>
          <w:sz w:val="34"/>
          <w:szCs w:val="34"/>
          <w:lang w:val="en-US"/>
        </w:rPr>
        <w:fldChar w:fldCharType="separate"/>
      </w:r>
      <w:hyperlink w:anchor="_Toc194311465" w:history="1">
        <w:r w:rsidRPr="00893448">
          <w:rPr>
            <w:rFonts w:ascii="Proxima Nova Medium" w:eastAsia="Lucida Sans Unicode" w:hAnsi="Proxima Nova Medium" w:cs="Calibri"/>
            <w:noProof/>
            <w:sz w:val="34"/>
            <w:szCs w:val="34"/>
            <w:lang w:val="en-US"/>
          </w:rPr>
          <w:t xml:space="preserve">Gallery Foyer - Title Wall and Introductory text </w:t>
        </w:r>
        <w:r w:rsidRPr="00893448">
          <w:rPr>
            <w:rFonts w:ascii="Proxima Nova Medium" w:hAnsi="Proxima Nova Medium"/>
            <w:i/>
            <w:iCs/>
            <w:sz w:val="34"/>
            <w:szCs w:val="34"/>
          </w:rPr>
          <w:t>Where do I belong?....</w:t>
        </w:r>
        <w:r w:rsidRPr="00893448">
          <w:rPr>
            <w:rFonts w:ascii="Proxima Nova Medium" w:eastAsia="Lucida Sans Unicode" w:hAnsi="Proxima Nova Medium" w:cs="Lucida Sans Unicode"/>
            <w:noProof/>
            <w:webHidden/>
            <w:sz w:val="34"/>
            <w:szCs w:val="34"/>
            <w:lang w:val="en-US"/>
          </w:rPr>
          <w:fldChar w:fldCharType="begin"/>
        </w:r>
        <w:r w:rsidRPr="00893448">
          <w:rPr>
            <w:rFonts w:ascii="Proxima Nova Medium" w:eastAsia="Lucida Sans Unicode" w:hAnsi="Proxima Nova Medium" w:cs="Lucida Sans Unicode"/>
            <w:noProof/>
            <w:webHidden/>
            <w:sz w:val="34"/>
            <w:szCs w:val="34"/>
            <w:lang w:val="en-US"/>
          </w:rPr>
          <w:instrText xml:space="preserve"> PAGEREF _Toc194311465 \h </w:instrText>
        </w:r>
        <w:r w:rsidRPr="00893448">
          <w:rPr>
            <w:rFonts w:ascii="Proxima Nova Medium" w:eastAsia="Lucida Sans Unicode" w:hAnsi="Proxima Nova Medium" w:cs="Lucida Sans Unicode"/>
            <w:noProof/>
            <w:webHidden/>
            <w:sz w:val="34"/>
            <w:szCs w:val="34"/>
            <w:lang w:val="en-US"/>
          </w:rPr>
        </w:r>
        <w:r w:rsidRPr="00893448">
          <w:rPr>
            <w:rFonts w:ascii="Proxima Nova Medium" w:eastAsia="Lucida Sans Unicode" w:hAnsi="Proxima Nova Medium" w:cs="Lucida Sans Unicode"/>
            <w:noProof/>
            <w:webHidden/>
            <w:sz w:val="34"/>
            <w:szCs w:val="34"/>
            <w:lang w:val="en-US"/>
          </w:rPr>
          <w:fldChar w:fldCharType="separate"/>
        </w:r>
        <w:r w:rsidRPr="00893448">
          <w:rPr>
            <w:rFonts w:ascii="Proxima Nova Medium" w:eastAsia="Lucida Sans Unicode" w:hAnsi="Proxima Nova Medium" w:cs="Lucida Sans Unicode"/>
            <w:noProof/>
            <w:webHidden/>
            <w:sz w:val="34"/>
            <w:szCs w:val="34"/>
            <w:lang w:val="en-US"/>
          </w:rPr>
          <w:t>4</w:t>
        </w:r>
        <w:r w:rsidRPr="00893448">
          <w:rPr>
            <w:rFonts w:ascii="Proxima Nova Medium" w:eastAsia="Lucida Sans Unicode" w:hAnsi="Proxima Nova Medium" w:cs="Lucida Sans Unicode"/>
            <w:noProof/>
            <w:webHidden/>
            <w:sz w:val="34"/>
            <w:szCs w:val="34"/>
            <w:lang w:val="en-US"/>
          </w:rPr>
          <w:fldChar w:fldCharType="end"/>
        </w:r>
      </w:hyperlink>
    </w:p>
    <w:p w14:paraId="58F20340" w14:textId="0A66F51E"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sz w:val="34"/>
          <w:szCs w:val="34"/>
          <w:lang w:val="en-US"/>
        </w:rPr>
      </w:pPr>
      <w:hyperlink w:anchor="_Toc194311466" w:history="1">
        <w:r w:rsidRPr="00893448">
          <w:rPr>
            <w:rFonts w:ascii="Proxima Nova Medium" w:eastAsia="Lucida Sans Unicode" w:hAnsi="Proxima Nova Medium" w:cs="Calibri"/>
            <w:noProof/>
            <w:sz w:val="34"/>
            <w:szCs w:val="34"/>
            <w:lang w:val="en-US"/>
          </w:rPr>
          <w:t xml:space="preserve">Gallery Foyer - Thematic Text </w:t>
        </w:r>
        <w:r w:rsidRPr="00893448">
          <w:rPr>
            <w:rFonts w:ascii="Proxima Nova Medium" w:eastAsia="Lucida Sans Unicode" w:hAnsi="Proxima Nova Medium" w:cs="Lucida Sans Unicode"/>
            <w:i/>
            <w:iCs/>
            <w:sz w:val="34"/>
            <w:szCs w:val="34"/>
            <w:lang w:val="en-US"/>
          </w:rPr>
          <w:t>Please like me, I’m not that bad</w:t>
        </w:r>
        <w:r w:rsidR="00696C9B">
          <w:rPr>
            <w:rFonts w:ascii="Proxima Nova Medium" w:eastAsia="Lucida Sans Unicode" w:hAnsi="Proxima Nova Medium" w:cs="Lucida Sans Unicode"/>
            <w:noProof/>
            <w:webHidden/>
            <w:sz w:val="34"/>
            <w:szCs w:val="34"/>
            <w:lang w:val="en-US"/>
          </w:rPr>
          <w:t>............</w:t>
        </w:r>
        <w:r w:rsidRPr="00893448">
          <w:rPr>
            <w:rFonts w:ascii="Proxima Nova Medium" w:eastAsia="Lucida Sans Unicode" w:hAnsi="Proxima Nova Medium" w:cs="Lucida Sans Unicode"/>
            <w:noProof/>
            <w:webHidden/>
            <w:sz w:val="34"/>
            <w:szCs w:val="34"/>
            <w:lang w:val="en-US"/>
          </w:rPr>
          <w:t>.</w:t>
        </w:r>
      </w:hyperlink>
      <w:r w:rsidRPr="00893448">
        <w:rPr>
          <w:sz w:val="34"/>
          <w:szCs w:val="34"/>
        </w:rPr>
        <w:t>6</w:t>
      </w:r>
    </w:p>
    <w:p w14:paraId="5773A490"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sz w:val="34"/>
          <w:szCs w:val="34"/>
        </w:rPr>
      </w:pPr>
      <w:r w:rsidRPr="00893448">
        <w:rPr>
          <w:rFonts w:ascii="Proxima Nova Medium" w:eastAsia="Lucida Sans Unicode" w:hAnsi="Proxima Nova Medium" w:cs="Lucida Sans Unicode"/>
          <w:sz w:val="34"/>
          <w:szCs w:val="34"/>
        </w:rPr>
        <w:t xml:space="preserve">Daniel Wallwork </w:t>
      </w:r>
      <w:r w:rsidRPr="00893448">
        <w:rPr>
          <w:rFonts w:ascii="Proxima Nova Medium" w:eastAsia="Lucida Sans Unicode" w:hAnsi="Proxima Nova Medium" w:cs="Lucida Sans Unicode"/>
          <w:i/>
          <w:iCs/>
          <w:sz w:val="34"/>
          <w:szCs w:val="34"/>
        </w:rPr>
        <w:t>Hello Cocky</w:t>
      </w:r>
      <w:r w:rsidRPr="00893448">
        <w:rPr>
          <w:rFonts w:ascii="Proxima Nova Medium" w:eastAsia="Lucida Sans Unicode" w:hAnsi="Proxima Nova Medium" w:cs="Lucida Sans Unicode"/>
          <w:i/>
          <w:iCs/>
          <w:webHidden/>
          <w:sz w:val="34"/>
          <w:szCs w:val="34"/>
        </w:rPr>
        <w:tab/>
      </w:r>
      <w:r w:rsidRPr="00893448">
        <w:rPr>
          <w:rFonts w:ascii="Proxima Nova Medium" w:eastAsia="Lucida Sans Unicode" w:hAnsi="Proxima Nova Medium" w:cs="Lucida Sans Unicode"/>
          <w:webHidden/>
          <w:sz w:val="34"/>
          <w:szCs w:val="34"/>
        </w:rPr>
        <w:t>8</w:t>
      </w:r>
    </w:p>
    <w:p w14:paraId="0A7CFAE3"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sz w:val="34"/>
          <w:szCs w:val="34"/>
          <w:lang w:val="en-US"/>
        </w:rPr>
      </w:pPr>
      <w:r w:rsidRPr="00893448">
        <w:rPr>
          <w:rFonts w:ascii="Proxima Nova Medium" w:eastAsia="Lucida Sans Unicode" w:hAnsi="Proxima Nova Medium" w:cs="Lucida Sans Unicode"/>
          <w:sz w:val="34"/>
          <w:szCs w:val="34"/>
          <w:lang w:val="en-US"/>
        </w:rPr>
        <w:t xml:space="preserve">Reginald Knox </w:t>
      </w:r>
      <w:r w:rsidRPr="00893448">
        <w:rPr>
          <w:rFonts w:ascii="Proxima Nova Medium" w:eastAsia="Lucida Sans Unicode" w:hAnsi="Proxima Nova Medium" w:cs="Lucida Sans Unicode"/>
          <w:i/>
          <w:iCs/>
          <w:sz w:val="34"/>
          <w:szCs w:val="34"/>
        </w:rPr>
        <w:t>Scrubby Creek</w:t>
      </w:r>
      <w:hyperlink w:anchor="_Toc194311469" w:history="1">
        <w:r w:rsidRPr="00893448">
          <w:rPr>
            <w:rFonts w:ascii="Proxima Nova Medium" w:eastAsia="Lucida Sans Unicode" w:hAnsi="Proxima Nova Medium" w:cs="Lucida Sans Unicode"/>
            <w:noProof/>
            <w:webHidden/>
            <w:sz w:val="34"/>
            <w:szCs w:val="34"/>
            <w:lang w:val="en-US"/>
          </w:rPr>
          <w:tab/>
          <w:t>9</w:t>
        </w:r>
      </w:hyperlink>
    </w:p>
    <w:p w14:paraId="77B19062"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sz w:val="34"/>
          <w:szCs w:val="34"/>
        </w:rPr>
      </w:pPr>
      <w:r w:rsidRPr="00893448">
        <w:rPr>
          <w:rFonts w:ascii="Proxima Nova Medium" w:eastAsia="Lucida Sans Unicode" w:hAnsi="Proxima Nova Medium" w:cs="Calibri"/>
          <w:noProof/>
          <w:sz w:val="34"/>
          <w:szCs w:val="34"/>
        </w:rPr>
        <w:t>Lucy Culliton</w:t>
      </w:r>
      <w:r w:rsidRPr="00893448">
        <w:rPr>
          <w:rFonts w:ascii="Proxima Nova Medium" w:eastAsia="Lucida Sans Unicode" w:hAnsi="Proxima Nova Medium" w:cs="Calibri"/>
          <w:i/>
          <w:iCs/>
          <w:noProof/>
          <w:sz w:val="34"/>
          <w:szCs w:val="34"/>
        </w:rPr>
        <w:t xml:space="preserve"> Spring pigeon </w:t>
      </w:r>
      <w:r w:rsidRPr="00893448">
        <w:rPr>
          <w:rFonts w:ascii="Proxima Nova Medium" w:eastAsia="Lucida Sans Unicode" w:hAnsi="Proxima Nova Medium" w:cs="Calibri"/>
          <w:noProof/>
          <w:sz w:val="34"/>
          <w:szCs w:val="34"/>
        </w:rPr>
        <w:t>series</w:t>
      </w:r>
      <w:r w:rsidRPr="00893448">
        <w:rPr>
          <w:rFonts w:ascii="Proxima Nova Medium" w:eastAsia="Lucida Sans Unicode" w:hAnsi="Proxima Nova Medium" w:cs="Calibri"/>
          <w:noProof/>
          <w:sz w:val="34"/>
          <w:szCs w:val="34"/>
        </w:rPr>
        <w:tab/>
        <w:t>11</w:t>
      </w:r>
    </w:p>
    <w:p w14:paraId="71FCE919"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sz w:val="34"/>
          <w:szCs w:val="34"/>
          <w:u w:val="single"/>
        </w:rPr>
      </w:pPr>
      <w:r w:rsidRPr="00893448">
        <w:rPr>
          <w:rFonts w:ascii="Proxima Nova Medium" w:eastAsia="Lucida Sans Unicode" w:hAnsi="Proxima Nova Medium" w:cs="Calibri"/>
          <w:noProof/>
          <w:sz w:val="34"/>
          <w:szCs w:val="34"/>
        </w:rPr>
        <w:t>Lexi Tetley</w:t>
      </w:r>
      <w:r w:rsidRPr="00893448">
        <w:rPr>
          <w:rFonts w:ascii="Proxima Nova Medium" w:eastAsiaTheme="majorEastAsia" w:hAnsi="Proxima Nova Medium" w:cstheme="majorBidi"/>
          <w:i/>
          <w:iCs/>
          <w:sz w:val="34"/>
          <w:szCs w:val="34"/>
        </w:rPr>
        <w:t xml:space="preserve"> </w:t>
      </w:r>
      <w:r w:rsidRPr="00893448">
        <w:rPr>
          <w:rFonts w:ascii="Proxima Nova Medium" w:eastAsia="Lucida Sans Unicode" w:hAnsi="Proxima Nova Medium" w:cs="Calibri"/>
          <w:i/>
          <w:iCs/>
          <w:noProof/>
          <w:sz w:val="34"/>
          <w:szCs w:val="34"/>
        </w:rPr>
        <w:t>Maggie &amp; Kiki</w:t>
      </w:r>
      <w:r w:rsidRPr="00893448">
        <w:rPr>
          <w:rFonts w:ascii="Proxima Nova Medium" w:eastAsia="Lucida Sans Unicode" w:hAnsi="Proxima Nova Medium" w:cs="Calibri"/>
          <w:noProof/>
          <w:sz w:val="34"/>
          <w:szCs w:val="34"/>
        </w:rPr>
        <w:tab/>
        <w:t>13</w:t>
      </w:r>
    </w:p>
    <w:p w14:paraId="0E875AB2"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b/>
          <w:bCs/>
          <w:noProof/>
          <w:color w:val="003F75" w:themeColor="hyperlink"/>
          <w:sz w:val="34"/>
          <w:szCs w:val="34"/>
          <w:u w:val="single"/>
        </w:rPr>
      </w:pPr>
      <w:r w:rsidRPr="00893448">
        <w:rPr>
          <w:rFonts w:ascii="Proxima Nova Medium" w:eastAsia="Lucida Sans Unicode" w:hAnsi="Proxima Nova Medium" w:cs="Calibri"/>
          <w:noProof/>
          <w:sz w:val="34"/>
          <w:szCs w:val="34"/>
        </w:rPr>
        <w:t xml:space="preserve">Christropher Trotter </w:t>
      </w:r>
      <w:r w:rsidRPr="00893448">
        <w:rPr>
          <w:rFonts w:ascii="Proxima Nova Medium" w:eastAsia="Lucida Sans Unicode" w:hAnsi="Proxima Nova Medium" w:cs="Calibri"/>
          <w:i/>
          <w:iCs/>
          <w:noProof/>
          <w:sz w:val="34"/>
          <w:szCs w:val="34"/>
        </w:rPr>
        <w:t>Domestic Noisy Mynah</w:t>
      </w:r>
      <w:r w:rsidRPr="00893448">
        <w:rPr>
          <w:rFonts w:ascii="Proxima Nova Medium" w:eastAsia="Lucida Sans Unicode" w:hAnsi="Proxima Nova Medium" w:cs="Lucida Sans Unicode"/>
          <w:noProof/>
          <w:webHidden/>
          <w:sz w:val="34"/>
          <w:szCs w:val="34"/>
          <w:lang w:val="en-US"/>
        </w:rPr>
        <w:tab/>
        <w:t>15</w:t>
      </w:r>
    </w:p>
    <w:p w14:paraId="79AF26D1"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sz w:val="34"/>
          <w:szCs w:val="34"/>
          <w:u w:val="single"/>
        </w:rPr>
      </w:pPr>
      <w:hyperlink w:anchor="_Toc194311471" w:history="1">
        <w:r w:rsidRPr="00893448">
          <w:rPr>
            <w:rStyle w:val="Hyperlink"/>
            <w:rFonts w:ascii="Proxima Nova Medium" w:eastAsia="Lucida Sans Unicode" w:hAnsi="Proxima Nova Medium" w:cs="Lucida Sans Unicode"/>
            <w:sz w:val="34"/>
            <w:szCs w:val="34"/>
          </w:rPr>
          <w:t xml:space="preserve">Kris Estreich </w:t>
        </w:r>
        <w:r w:rsidRPr="00893448">
          <w:rPr>
            <w:rStyle w:val="Hyperlink"/>
            <w:rFonts w:ascii="Proxima Nova Medium" w:eastAsia="Lucida Sans Unicode" w:hAnsi="Proxima Nova Medium" w:cs="Lucida Sans Unicode"/>
            <w:i/>
            <w:iCs/>
            <w:sz w:val="34"/>
            <w:szCs w:val="34"/>
          </w:rPr>
          <w:t>House of Crow</w:t>
        </w:r>
        <w:r w:rsidRPr="00893448">
          <w:rPr>
            <w:rStyle w:val="Hyperlink"/>
            <w:rFonts w:ascii="Proxima Nova Medium" w:eastAsia="Lucida Sans Unicode" w:hAnsi="Proxima Nova Medium" w:cs="Lucida Sans Unicode"/>
            <w:sz w:val="34"/>
            <w:szCs w:val="34"/>
          </w:rPr>
          <w:t xml:space="preserve"> </w:t>
        </w:r>
        <w:r w:rsidRPr="00893448">
          <w:rPr>
            <w:rStyle w:val="Hyperlink"/>
            <w:rFonts w:ascii="Proxima Nova Medium" w:eastAsia="Lucida Sans Unicode" w:hAnsi="Proxima Nova Medium" w:cs="Lucida Sans Unicode"/>
            <w:webHidden/>
            <w:sz w:val="34"/>
            <w:szCs w:val="34"/>
            <w:lang w:val="en-US"/>
          </w:rPr>
          <w:tab/>
          <w:t>16</w:t>
        </w:r>
      </w:hyperlink>
    </w:p>
    <w:p w14:paraId="4F711D0E"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i/>
          <w:iCs/>
          <w:sz w:val="34"/>
          <w:szCs w:val="34"/>
          <w:lang w:val="en-US"/>
        </w:rPr>
      </w:pPr>
      <w:hyperlink w:anchor="_Toc194311473" w:history="1">
        <w:r w:rsidRPr="00893448">
          <w:rPr>
            <w:rStyle w:val="Hyperlink"/>
            <w:rFonts w:ascii="Proxima Nova Medium" w:eastAsia="Lucida Sans Unicode" w:hAnsi="Proxima Nova Medium" w:cs="Calibri"/>
            <w:noProof/>
            <w:sz w:val="34"/>
            <w:szCs w:val="34"/>
          </w:rPr>
          <w:t xml:space="preserve">Gallery 2 - Thematic Text </w:t>
        </w:r>
        <w:r w:rsidRPr="00893448">
          <w:rPr>
            <w:rFonts w:ascii="Proxima Nova Medium" w:eastAsia="Lucida Sans Unicode" w:hAnsi="Proxima Nova Medium" w:cs="Lucida Sans Unicode"/>
            <w:i/>
            <w:iCs/>
            <w:sz w:val="34"/>
            <w:szCs w:val="34"/>
            <w:lang w:val="en-US"/>
          </w:rPr>
          <w:t>Home sweet home</w:t>
        </w:r>
        <w:r w:rsidRPr="00893448">
          <w:rPr>
            <w:rStyle w:val="Hyperlink"/>
            <w:rFonts w:ascii="Proxima Nova Medium" w:eastAsia="Lucida Sans Unicode" w:hAnsi="Proxima Nova Medium" w:cs="Lucida Sans Unicode"/>
            <w:noProof/>
            <w:webHidden/>
            <w:sz w:val="34"/>
            <w:szCs w:val="34"/>
            <w:lang w:val="en-US"/>
          </w:rPr>
          <w:tab/>
          <w:t>18</w:t>
        </w:r>
      </w:hyperlink>
    </w:p>
    <w:p w14:paraId="4174891D"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hyperlink w:anchor="_Toc194311474" w:history="1">
        <w:r w:rsidRPr="00893448">
          <w:rPr>
            <w:rStyle w:val="Hyperlink"/>
            <w:rFonts w:ascii="Proxima Nova Medium" w:eastAsia="Lucida Sans Unicode" w:hAnsi="Proxima Nova Medium" w:cs="Calibri"/>
            <w:noProof/>
            <w:sz w:val="34"/>
            <w:szCs w:val="34"/>
          </w:rPr>
          <w:t>Gallery 2 - Artwork Extended Label Text</w:t>
        </w:r>
        <w:r w:rsidRPr="00893448">
          <w:rPr>
            <w:rStyle w:val="Hyperlink"/>
            <w:rFonts w:ascii="Proxima Nova Medium" w:eastAsia="Lucida Sans Unicode" w:hAnsi="Proxima Nova Medium" w:cs="Lucida Sans Unicode"/>
            <w:noProof/>
            <w:webHidden/>
            <w:sz w:val="34"/>
            <w:szCs w:val="34"/>
            <w:lang w:val="en-US"/>
          </w:rPr>
          <w:tab/>
          <w:t>20</w:t>
        </w:r>
      </w:hyperlink>
    </w:p>
    <w:p w14:paraId="2EBCEE02"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hyperlink w:anchor="_Toc194311475" w:history="1">
        <w:r w:rsidRPr="00893448">
          <w:rPr>
            <w:rStyle w:val="Hyperlink"/>
            <w:rFonts w:ascii="Proxima Nova Medium" w:eastAsia="Lucida Sans Unicode" w:hAnsi="Proxima Nova Medium" w:cs="Calibri"/>
            <w:noProof/>
            <w:sz w:val="34"/>
            <w:szCs w:val="34"/>
          </w:rPr>
          <w:t>Del Kathryn Barton</w:t>
        </w:r>
        <w:r w:rsidRPr="00893448">
          <w:rPr>
            <w:rStyle w:val="Hyperlink"/>
            <w:rFonts w:ascii="Proxima Nova Medium" w:hAnsi="Proxima Nova Medium" w:cs="ProximaNova-Extrabld"/>
            <w:b/>
            <w:bCs/>
            <w:i/>
            <w:iCs/>
            <w:sz w:val="34"/>
            <w:szCs w:val="34"/>
          </w:rPr>
          <w:t xml:space="preserve"> </w:t>
        </w:r>
        <w:r w:rsidRPr="00893448">
          <w:rPr>
            <w:rStyle w:val="Hyperlink"/>
            <w:rFonts w:ascii="Proxima Nova Medium" w:eastAsia="Lucida Sans Unicode" w:hAnsi="Proxima Nova Medium" w:cs="Calibri"/>
            <w:i/>
            <w:iCs/>
            <w:noProof/>
            <w:sz w:val="34"/>
            <w:szCs w:val="34"/>
          </w:rPr>
          <w:t>girl #8</w:t>
        </w:r>
        <w:r w:rsidRPr="00893448">
          <w:rPr>
            <w:rStyle w:val="Hyperlink"/>
            <w:rFonts w:ascii="Proxima Nova Medium" w:eastAsia="Lucida Sans Unicode" w:hAnsi="Proxima Nova Medium" w:cs="Lucida Sans Unicode"/>
            <w:noProof/>
            <w:webHidden/>
            <w:sz w:val="34"/>
            <w:szCs w:val="34"/>
            <w:lang w:val="en-US"/>
          </w:rPr>
          <w:tab/>
          <w:t>20</w:t>
        </w:r>
      </w:hyperlink>
    </w:p>
    <w:p w14:paraId="21039FB7"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David Marpoondin </w:t>
      </w:r>
      <w:r w:rsidRPr="00893448">
        <w:rPr>
          <w:rFonts w:ascii="Proxima Nova Medium" w:eastAsia="Lucida Sans Unicode" w:hAnsi="Proxima Nova Medium" w:cs="Calibri"/>
          <w:i/>
          <w:iCs/>
          <w:noProof/>
          <w:sz w:val="34"/>
          <w:szCs w:val="34"/>
        </w:rPr>
        <w:t>Nesting bird</w:t>
      </w:r>
      <w:r w:rsidRPr="00893448">
        <w:rPr>
          <w:rFonts w:ascii="Proxima Nova Medium" w:eastAsia="Lucida Sans Unicode" w:hAnsi="Proxima Nova Medium" w:cs="Lucida Sans Unicode"/>
          <w:noProof/>
          <w:webHidden/>
          <w:sz w:val="34"/>
          <w:szCs w:val="34"/>
          <w:lang w:val="en-US"/>
        </w:rPr>
        <w:tab/>
        <w:t>21</w:t>
      </w:r>
    </w:p>
    <w:p w14:paraId="2312F2EB"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hyperlink w:anchor="_Toc194311477" w:history="1">
        <w:r w:rsidRPr="00893448">
          <w:rPr>
            <w:rStyle w:val="Hyperlink"/>
            <w:rFonts w:ascii="Proxima Nova Medium" w:eastAsia="Lucida Sans Unicode" w:hAnsi="Proxima Nova Medium" w:cs="Calibri"/>
            <w:noProof/>
            <w:sz w:val="34"/>
            <w:szCs w:val="34"/>
          </w:rPr>
          <w:t xml:space="preserve">Leila Jeffreys </w:t>
        </w:r>
        <w:r w:rsidRPr="00893448">
          <w:rPr>
            <w:rStyle w:val="Hyperlink"/>
            <w:rFonts w:ascii="Proxima Nova Medium" w:eastAsia="Lucida Sans Unicode" w:hAnsi="Proxima Nova Medium" w:cs="Calibri"/>
            <w:i/>
            <w:iCs/>
            <w:noProof/>
            <w:sz w:val="34"/>
            <w:szCs w:val="34"/>
          </w:rPr>
          <w:t>Spotted bowerbird Egg No.2</w:t>
        </w:r>
        <w:r w:rsidRPr="00893448">
          <w:rPr>
            <w:rStyle w:val="Hyperlink"/>
            <w:rFonts w:ascii="Proxima Nova Medium" w:eastAsia="Lucida Sans Unicode" w:hAnsi="Proxima Nova Medium" w:cs="Lucida Sans Unicode"/>
            <w:noProof/>
            <w:webHidden/>
            <w:sz w:val="34"/>
            <w:szCs w:val="34"/>
            <w:lang w:val="en-US"/>
          </w:rPr>
          <w:tab/>
          <w:t>22</w:t>
        </w:r>
      </w:hyperlink>
    </w:p>
    <w:p w14:paraId="28FDE722"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i/>
          <w:iCs/>
          <w:noProof/>
          <w:color w:val="003F75" w:themeColor="hyperlink"/>
          <w:sz w:val="34"/>
          <w:szCs w:val="34"/>
          <w:u w:val="single"/>
        </w:rPr>
      </w:pPr>
      <w:hyperlink w:anchor="_Toc194311478" w:history="1">
        <w:r w:rsidRPr="00893448">
          <w:rPr>
            <w:rStyle w:val="Hyperlink"/>
            <w:rFonts w:ascii="Proxima Nova Medium" w:eastAsia="Lucida Sans Unicode" w:hAnsi="Proxima Nova Medium" w:cs="Calibri"/>
            <w:noProof/>
            <w:sz w:val="34"/>
            <w:szCs w:val="34"/>
          </w:rPr>
          <w:t>Ben Quilty</w:t>
        </w:r>
        <w:r w:rsidRPr="00893448">
          <w:rPr>
            <w:rStyle w:val="Hyperlink"/>
            <w:rFonts w:ascii="Proxima Nova Medium" w:eastAsia="Lucida Sans Unicode" w:hAnsi="Proxima Nova Medium" w:cs="Calibri"/>
            <w:i/>
            <w:iCs/>
            <w:noProof/>
            <w:sz w:val="34"/>
            <w:szCs w:val="34"/>
          </w:rPr>
          <w:t>The Joseph Banks Project no. 1</w:t>
        </w:r>
        <w:r w:rsidRPr="00893448">
          <w:rPr>
            <w:rStyle w:val="Hyperlink"/>
            <w:rFonts w:ascii="Proxima Nova Medium" w:eastAsia="Lucida Sans Unicode" w:hAnsi="Proxima Nova Medium" w:cs="Calibri"/>
            <w:noProof/>
            <w:sz w:val="34"/>
            <w:szCs w:val="34"/>
          </w:rPr>
          <w:t xml:space="preserve">  &amp; 2</w:t>
        </w:r>
        <w:r w:rsidRPr="00893448">
          <w:rPr>
            <w:rStyle w:val="Hyperlink"/>
            <w:rFonts w:ascii="Proxima Nova Medium" w:eastAsia="Lucida Sans Unicode" w:hAnsi="Proxima Nova Medium" w:cs="Calibri"/>
            <w:noProof/>
            <w:sz w:val="34"/>
            <w:szCs w:val="34"/>
          </w:rPr>
          <w:tab/>
          <w:t>23</w:t>
        </w:r>
        <w:r w:rsidRPr="00893448">
          <w:rPr>
            <w:rStyle w:val="Hyperlink"/>
            <w:rFonts w:ascii="Proxima Nova Medium" w:eastAsia="Lucida Sans Unicode" w:hAnsi="Proxima Nova Medium" w:cs="Calibri"/>
            <w:noProof/>
            <w:sz w:val="34"/>
            <w:szCs w:val="34"/>
          </w:rPr>
          <w:br/>
          <w:t>Abdul-Rahman Abdullah</w:t>
        </w:r>
        <w:r w:rsidRPr="00893448">
          <w:rPr>
            <w:rStyle w:val="Hyperlink"/>
            <w:rFonts w:ascii="Proxima Nova Medium" w:eastAsia="Lucida Sans Unicode" w:hAnsi="Proxima Nova Medium" w:cs="Calibri"/>
            <w:i/>
            <w:iCs/>
            <w:noProof/>
            <w:sz w:val="34"/>
            <w:szCs w:val="34"/>
          </w:rPr>
          <w:t xml:space="preserve"> The Days</w:t>
        </w:r>
        <w:r w:rsidRPr="00893448">
          <w:rPr>
            <w:rStyle w:val="Hyperlink"/>
            <w:rFonts w:ascii="Proxima Nova Medium" w:eastAsia="Lucida Sans Unicode" w:hAnsi="Proxima Nova Medium" w:cs="Lucida Sans Unicode"/>
            <w:noProof/>
            <w:webHidden/>
            <w:sz w:val="34"/>
            <w:szCs w:val="34"/>
            <w:lang w:val="en-US"/>
          </w:rPr>
          <w:tab/>
          <w:t>25</w:t>
        </w:r>
      </w:hyperlink>
    </w:p>
    <w:p w14:paraId="2F98BAF3"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noProof/>
          <w:color w:val="003F75" w:themeColor="hyperlink"/>
          <w:sz w:val="34"/>
          <w:szCs w:val="34"/>
          <w:u w:val="single"/>
        </w:rPr>
      </w:pPr>
      <w:hyperlink w:anchor="_Toc194311479" w:history="1">
        <w:r w:rsidRPr="00893448">
          <w:rPr>
            <w:rStyle w:val="Hyperlink"/>
            <w:rFonts w:ascii="Proxima Nova Medium" w:eastAsia="Lucida Sans Unicode" w:hAnsi="Proxima Nova Medium" w:cs="Lucida Sans Unicode"/>
            <w:noProof/>
            <w:sz w:val="34"/>
            <w:szCs w:val="34"/>
          </w:rPr>
          <w:t xml:space="preserve">Dead Puppet Society - David Morton </w:t>
        </w:r>
        <w:r w:rsidRPr="00893448">
          <w:rPr>
            <w:rStyle w:val="Hyperlink"/>
            <w:rFonts w:ascii="Proxima Nova Medium" w:eastAsia="Lucida Sans Unicode" w:hAnsi="Proxima Nova Medium" w:cs="Lucida Sans Unicode"/>
            <w:i/>
            <w:iCs/>
            <w:noProof/>
            <w:sz w:val="34"/>
            <w:szCs w:val="34"/>
          </w:rPr>
          <w:t>Rosellas</w:t>
        </w:r>
      </w:hyperlink>
      <w:r w:rsidRPr="00893448">
        <w:rPr>
          <w:rFonts w:ascii="Proxima Nova Medium" w:eastAsia="Lucida Sans Unicode" w:hAnsi="Proxima Nova Medium" w:cs="Lucida Sans Unicode"/>
          <w:noProof/>
          <w:webHidden/>
          <w:sz w:val="34"/>
          <w:szCs w:val="34"/>
          <w:lang w:val="en-US"/>
        </w:rPr>
        <w:tab/>
        <w:t>27</w:t>
      </w:r>
    </w:p>
    <w:p w14:paraId="1148CD94"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noProof/>
          <w:color w:val="003F75" w:themeColor="hyperlink"/>
          <w:sz w:val="34"/>
          <w:szCs w:val="34"/>
          <w:u w:val="single"/>
        </w:rPr>
      </w:pPr>
      <w:hyperlink w:anchor="_Toc194311481" w:history="1">
        <w:r w:rsidRPr="00893448">
          <w:rPr>
            <w:rStyle w:val="Hyperlink"/>
            <w:rFonts w:ascii="Proxima Nova Medium" w:eastAsia="Lucida Sans Unicode" w:hAnsi="Proxima Nova Medium" w:cs="Lucida Sans Unicode"/>
            <w:noProof/>
            <w:sz w:val="34"/>
            <w:szCs w:val="34"/>
          </w:rPr>
          <w:t xml:space="preserve">Nadya Wilson </w:t>
        </w:r>
        <w:r w:rsidRPr="00893448">
          <w:rPr>
            <w:rStyle w:val="Hyperlink"/>
            <w:rFonts w:ascii="Proxima Nova Medium" w:eastAsia="Lucida Sans Unicode" w:hAnsi="Proxima Nova Medium" w:cs="Lucida Sans Unicode"/>
            <w:i/>
            <w:iCs/>
            <w:noProof/>
            <w:sz w:val="34"/>
            <w:szCs w:val="34"/>
          </w:rPr>
          <w:t xml:space="preserve">nestling/fledgling </w:t>
        </w:r>
        <w:r w:rsidRPr="00893448">
          <w:rPr>
            <w:rStyle w:val="Hyperlink"/>
            <w:rFonts w:ascii="Proxima Nova Medium" w:eastAsia="Lucida Sans Unicode" w:hAnsi="Proxima Nova Medium" w:cs="Lucida Sans Unicode"/>
            <w:noProof/>
            <w:sz w:val="34"/>
            <w:szCs w:val="34"/>
          </w:rPr>
          <w:t>series</w:t>
        </w:r>
        <w:r w:rsidRPr="00893448">
          <w:rPr>
            <w:rStyle w:val="Hyperlink"/>
            <w:rFonts w:ascii="Proxima Nova Medium" w:eastAsia="Lucida Sans Unicode" w:hAnsi="Proxima Nova Medium" w:cs="Lucida Sans Unicode"/>
            <w:noProof/>
            <w:webHidden/>
            <w:sz w:val="34"/>
            <w:szCs w:val="34"/>
            <w:lang w:val="en-US"/>
          </w:rPr>
          <w:tab/>
          <w:t>28</w:t>
        </w:r>
      </w:hyperlink>
    </w:p>
    <w:p w14:paraId="31035D51"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noProof/>
          <w:color w:val="003F75" w:themeColor="hyperlink"/>
          <w:sz w:val="34"/>
          <w:szCs w:val="34"/>
          <w:u w:val="single"/>
        </w:rPr>
      </w:pPr>
      <w:hyperlink w:anchor="_Toc194311482" w:history="1">
        <w:r w:rsidRPr="00893448">
          <w:rPr>
            <w:rStyle w:val="Hyperlink"/>
            <w:rFonts w:ascii="Proxima Nova Medium" w:eastAsia="Lucida Sans Unicode" w:hAnsi="Proxima Nova Medium" w:cs="Lucida Sans Unicode"/>
            <w:noProof/>
            <w:sz w:val="34"/>
            <w:szCs w:val="34"/>
          </w:rPr>
          <w:t xml:space="preserve">Anna Louise Richardson </w:t>
        </w:r>
        <w:r w:rsidRPr="00893448">
          <w:rPr>
            <w:rStyle w:val="Hyperlink"/>
            <w:rFonts w:ascii="Proxima Nova Medium" w:eastAsia="Lucida Sans Unicode" w:hAnsi="Proxima Nova Medium" w:cs="Lucida Sans Unicode"/>
            <w:i/>
            <w:iCs/>
            <w:noProof/>
            <w:sz w:val="34"/>
            <w:szCs w:val="34"/>
          </w:rPr>
          <w:t>I asked for a sign (wedge-tailed eagle)</w:t>
        </w:r>
        <w:r w:rsidRPr="00893448">
          <w:rPr>
            <w:rStyle w:val="Hyperlink"/>
            <w:rFonts w:ascii="Proxima Nova Medium" w:eastAsia="Lucida Sans Unicode" w:hAnsi="Proxima Nova Medium" w:cs="Lucida Sans Unicode"/>
            <w:noProof/>
            <w:webHidden/>
            <w:sz w:val="34"/>
            <w:szCs w:val="34"/>
            <w:lang w:val="en-US"/>
          </w:rPr>
          <w:tab/>
          <w:t>29</w:t>
        </w:r>
      </w:hyperlink>
    </w:p>
    <w:p w14:paraId="691FA8E4" w14:textId="75C0DA86"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Lucida Sans Unicode"/>
          <w:noProof/>
          <w:color w:val="003F75" w:themeColor="hyperlink"/>
          <w:sz w:val="34"/>
          <w:szCs w:val="34"/>
          <w:u w:val="single"/>
        </w:rPr>
      </w:pPr>
      <w:r w:rsidRPr="00893448">
        <w:rPr>
          <w:rFonts w:ascii="Proxima Nova Medium" w:eastAsia="Lucida Sans Unicode" w:hAnsi="Proxima Nova Medium" w:cs="Lucida Sans Unicode"/>
          <w:noProof/>
          <w:sz w:val="34"/>
          <w:szCs w:val="34"/>
        </w:rPr>
        <w:t xml:space="preserve">Jillian Beardsworth </w:t>
      </w:r>
      <w:r w:rsidRPr="00893448">
        <w:rPr>
          <w:rFonts w:ascii="Proxima Nova Medium" w:eastAsia="Lucida Sans Unicode" w:hAnsi="Proxima Nova Medium" w:cs="Lucida Sans Unicode"/>
          <w:i/>
          <w:iCs/>
          <w:noProof/>
          <w:sz w:val="34"/>
          <w:szCs w:val="34"/>
        </w:rPr>
        <w:t>A Picture is Worth…</w:t>
      </w:r>
      <w:r w:rsidRPr="00893448">
        <w:rPr>
          <w:rFonts w:ascii="Proxima Nova Medium" w:eastAsia="Lucida Sans Unicode" w:hAnsi="Proxima Nova Medium" w:cs="Lucida Sans Unicode"/>
          <w:noProof/>
          <w:webHidden/>
          <w:sz w:val="34"/>
          <w:szCs w:val="34"/>
          <w:lang w:val="en-US"/>
        </w:rPr>
        <w:t>………………………………..……….</w:t>
      </w:r>
      <w:r w:rsidR="00D1034F">
        <w:rPr>
          <w:rFonts w:ascii="Proxima Nova Medium" w:eastAsia="Lucida Sans Unicode" w:hAnsi="Proxima Nova Medium" w:cs="Lucida Sans Unicode"/>
          <w:noProof/>
          <w:webHidden/>
          <w:sz w:val="34"/>
          <w:szCs w:val="34"/>
          <w:lang w:val="en-US"/>
        </w:rPr>
        <w:t>.</w:t>
      </w:r>
      <w:r w:rsidRPr="00893448">
        <w:rPr>
          <w:rFonts w:ascii="Proxima Nova Medium" w:eastAsia="Lucida Sans Unicode" w:hAnsi="Proxima Nova Medium" w:cs="Lucida Sans Unicode"/>
          <w:noProof/>
          <w:webHidden/>
          <w:sz w:val="34"/>
          <w:szCs w:val="34"/>
          <w:lang w:val="en-US"/>
        </w:rPr>
        <w:t>..30</w:t>
      </w:r>
    </w:p>
    <w:p w14:paraId="7E9F2311" w14:textId="21B9A7EE"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i/>
          <w:iCs/>
          <w:noProof/>
          <w:color w:val="003F75" w:themeColor="hyperlink"/>
          <w:sz w:val="34"/>
          <w:szCs w:val="34"/>
          <w:u w:val="single"/>
        </w:rPr>
      </w:pPr>
      <w:r w:rsidRPr="00893448">
        <w:rPr>
          <w:rFonts w:ascii="Proxima Nova Medium" w:eastAsia="Lucida Sans Unicode" w:hAnsi="Proxima Nova Medium" w:cs="Calibri"/>
          <w:noProof/>
          <w:sz w:val="34"/>
          <w:szCs w:val="34"/>
        </w:rPr>
        <w:t>Elizabeth Gould</w:t>
      </w:r>
      <w:r w:rsidRPr="00893448">
        <w:rPr>
          <w:rFonts w:ascii="Proxima Nova Medium" w:eastAsia="Lucida Sans Unicode" w:hAnsi="Proxima Nova Medium" w:cs="Calibri"/>
          <w:i/>
          <w:iCs/>
          <w:noProof/>
          <w:sz w:val="34"/>
          <w:szCs w:val="34"/>
        </w:rPr>
        <w:t xml:space="preserve"> Dacelo Cervina hand coloured lithograph</w:t>
      </w:r>
      <w:r w:rsidRPr="00893448">
        <w:rPr>
          <w:rFonts w:ascii="Proxima Nova Medium" w:eastAsia="Lucida Sans Unicode" w:hAnsi="Proxima Nova Medium" w:cs="Lucida Sans Unicode"/>
          <w:noProof/>
          <w:webHidden/>
          <w:sz w:val="34"/>
          <w:szCs w:val="34"/>
          <w:lang w:val="en-US"/>
        </w:rPr>
        <w:t>………..……32</w:t>
      </w:r>
    </w:p>
    <w:p w14:paraId="3A114720"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John Gould </w:t>
      </w:r>
      <w:r w:rsidRPr="00893448">
        <w:rPr>
          <w:rFonts w:ascii="Proxima Nova Medium" w:eastAsia="Lucida Sans Unicode" w:hAnsi="Proxima Nova Medium" w:cs="Calibri"/>
          <w:i/>
          <w:iCs/>
          <w:noProof/>
          <w:sz w:val="34"/>
          <w:szCs w:val="34"/>
        </w:rPr>
        <w:t>Mr. Gould’s tropical birds</w:t>
      </w:r>
      <w:r w:rsidRPr="00893448">
        <w:rPr>
          <w:rFonts w:ascii="Proxima Nova Medium" w:eastAsia="Lucida Sans Unicode" w:hAnsi="Proxima Nova Medium" w:cs="Lucida Sans Unicode"/>
          <w:noProof/>
          <w:webHidden/>
          <w:sz w:val="34"/>
          <w:szCs w:val="34"/>
          <w:lang w:val="en-US"/>
        </w:rPr>
        <w:tab/>
        <w:t>33</w:t>
      </w:r>
    </w:p>
    <w:p w14:paraId="43E26B85"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lastRenderedPageBreak/>
        <w:t xml:space="preserve">John Gould </w:t>
      </w:r>
      <w:r w:rsidRPr="00893448">
        <w:rPr>
          <w:rFonts w:ascii="Proxima Nova Medium" w:eastAsia="Lucida Sans Unicode" w:hAnsi="Proxima Nova Medium" w:cs="Calibri"/>
          <w:i/>
          <w:iCs/>
          <w:noProof/>
          <w:sz w:val="34"/>
          <w:szCs w:val="34"/>
        </w:rPr>
        <w:t>The birds of Australia Vol. 3</w:t>
      </w:r>
      <w:r w:rsidRPr="00893448">
        <w:rPr>
          <w:rFonts w:ascii="Proxima Nova Medium" w:eastAsia="Lucida Sans Unicode" w:hAnsi="Proxima Nova Medium" w:cs="Lucida Sans Unicode"/>
          <w:noProof/>
          <w:webHidden/>
          <w:sz w:val="34"/>
          <w:szCs w:val="34"/>
          <w:lang w:val="en-US"/>
        </w:rPr>
        <w:tab/>
        <w:t>34</w:t>
      </w:r>
    </w:p>
    <w:p w14:paraId="60439F70"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Richard Lewer </w:t>
      </w:r>
      <w:r w:rsidRPr="00893448">
        <w:rPr>
          <w:rFonts w:ascii="Proxima Nova Medium" w:eastAsia="Lucida Sans Unicode" w:hAnsi="Proxima Nova Medium" w:cs="Calibri"/>
          <w:i/>
          <w:iCs/>
          <w:noProof/>
          <w:sz w:val="34"/>
          <w:szCs w:val="34"/>
        </w:rPr>
        <w:t xml:space="preserve">Bird Song </w:t>
      </w:r>
      <w:r w:rsidRPr="00893448">
        <w:rPr>
          <w:rFonts w:ascii="Proxima Nova Medium" w:eastAsia="Lucida Sans Unicode" w:hAnsi="Proxima Nova Medium" w:cs="Calibri"/>
          <w:noProof/>
          <w:sz w:val="34"/>
          <w:szCs w:val="34"/>
        </w:rPr>
        <w:t>series</w:t>
      </w:r>
      <w:r w:rsidRPr="00893448">
        <w:rPr>
          <w:rFonts w:ascii="Proxima Nova Medium" w:eastAsia="Lucida Sans Unicode" w:hAnsi="Proxima Nova Medium" w:cs="Lucida Sans Unicode"/>
          <w:noProof/>
          <w:webHidden/>
          <w:sz w:val="34"/>
          <w:szCs w:val="34"/>
          <w:lang w:val="en-US"/>
        </w:rPr>
        <w:tab/>
        <w:t>35-50</w:t>
      </w:r>
    </w:p>
    <w:p w14:paraId="1D486887"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Gallery 1 - Thematic Text  </w:t>
      </w:r>
      <w:r w:rsidRPr="00893448">
        <w:rPr>
          <w:rFonts w:ascii="Proxima Nova Medium" w:eastAsia="Lucida Sans Unicode" w:hAnsi="Proxima Nova Medium" w:cs="Calibri"/>
          <w:i/>
          <w:iCs/>
          <w:noProof/>
          <w:sz w:val="34"/>
          <w:szCs w:val="34"/>
        </w:rPr>
        <w:t>Nurture our nature</w:t>
      </w:r>
      <w:r w:rsidRPr="00893448">
        <w:rPr>
          <w:rFonts w:ascii="Proxima Nova Medium" w:eastAsia="Lucida Sans Unicode" w:hAnsi="Proxima Nova Medium" w:cs="Lucida Sans Unicode"/>
          <w:noProof/>
          <w:webHidden/>
          <w:sz w:val="34"/>
          <w:szCs w:val="34"/>
          <w:lang w:val="en-US"/>
        </w:rPr>
        <w:tab/>
        <w:t>51</w:t>
      </w:r>
    </w:p>
    <w:p w14:paraId="7DDEB88A"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Sharon Mckenzie </w:t>
      </w:r>
      <w:r w:rsidRPr="00893448">
        <w:rPr>
          <w:rFonts w:ascii="Proxima Nova Medium" w:eastAsia="Lucida Sans Unicode" w:hAnsi="Proxima Nova Medium" w:cs="Lucida Sans Unicode"/>
          <w:noProof/>
          <w:webHidden/>
          <w:sz w:val="34"/>
          <w:szCs w:val="34"/>
          <w:lang w:val="en-US"/>
        </w:rPr>
        <w:tab/>
        <w:t>53</w:t>
      </w:r>
    </w:p>
    <w:p w14:paraId="645A7A7F"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Christina Lowry </w:t>
      </w:r>
      <w:r w:rsidRPr="00893448">
        <w:rPr>
          <w:rFonts w:ascii="Proxima Nova Medium" w:eastAsia="Lucida Sans Unicode" w:hAnsi="Proxima Nova Medium" w:cs="Calibri"/>
          <w:i/>
          <w:iCs/>
          <w:noProof/>
          <w:sz w:val="34"/>
          <w:szCs w:val="34"/>
        </w:rPr>
        <w:t>RELIQUIAE</w:t>
      </w:r>
      <w:r w:rsidRPr="00893448">
        <w:rPr>
          <w:rFonts w:ascii="Proxima Nova Medium" w:eastAsia="Lucida Sans Unicode" w:hAnsi="Proxima Nova Medium" w:cs="Lucida Sans Unicode"/>
          <w:noProof/>
          <w:webHidden/>
          <w:sz w:val="34"/>
          <w:szCs w:val="34"/>
          <w:lang w:val="en-US"/>
        </w:rPr>
        <w:tab/>
        <w:t>54</w:t>
      </w:r>
    </w:p>
    <w:p w14:paraId="7E1A376B"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Leila Jeffreys </w:t>
      </w:r>
      <w:r w:rsidRPr="00893448">
        <w:rPr>
          <w:rFonts w:ascii="Proxima Nova Medium" w:eastAsia="Lucida Sans Unicode" w:hAnsi="Proxima Nova Medium" w:cs="Calibri"/>
          <w:i/>
          <w:iCs/>
          <w:noProof/>
          <w:sz w:val="34"/>
          <w:szCs w:val="34"/>
        </w:rPr>
        <w:t xml:space="preserve">Bleeding-heart </w:t>
      </w:r>
      <w:r w:rsidRPr="00893448">
        <w:rPr>
          <w:rFonts w:ascii="Proxima Nova Medium" w:eastAsia="Lucida Sans Unicode" w:hAnsi="Proxima Nova Medium" w:cs="Lucida Sans Unicode"/>
          <w:noProof/>
          <w:webHidden/>
          <w:sz w:val="34"/>
          <w:szCs w:val="34"/>
          <w:lang w:val="en-US"/>
        </w:rPr>
        <w:tab/>
        <w:t>55</w:t>
      </w:r>
    </w:p>
    <w:p w14:paraId="4ECD098B"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i/>
          <w:iCs/>
          <w:noProof/>
          <w:color w:val="003F75" w:themeColor="hyperlink"/>
          <w:sz w:val="34"/>
          <w:szCs w:val="34"/>
          <w:u w:val="single"/>
        </w:rPr>
      </w:pPr>
      <w:r w:rsidRPr="00893448">
        <w:rPr>
          <w:rFonts w:ascii="Proxima Nova Medium" w:eastAsia="Lucida Sans Unicode" w:hAnsi="Proxima Nova Medium" w:cs="Calibri"/>
          <w:noProof/>
          <w:sz w:val="34"/>
          <w:szCs w:val="34"/>
        </w:rPr>
        <w:t>Michael Cook</w:t>
      </w:r>
      <w:r w:rsidRPr="00893448">
        <w:rPr>
          <w:rFonts w:ascii="Proxima Nova Medium" w:eastAsia="Lucida Sans Unicode" w:hAnsi="Proxima Nova Medium" w:cs="Calibri"/>
          <w:i/>
          <w:iCs/>
          <w:noProof/>
          <w:sz w:val="34"/>
          <w:szCs w:val="34"/>
        </w:rPr>
        <w:t xml:space="preserve"> Nature Morte (Blackbird)</w:t>
      </w:r>
      <w:r w:rsidRPr="00893448">
        <w:rPr>
          <w:rFonts w:ascii="Proxima Nova Medium" w:eastAsia="Lucida Sans Unicode" w:hAnsi="Proxima Nova Medium" w:cs="Lucida Sans Unicode"/>
          <w:noProof/>
          <w:webHidden/>
          <w:sz w:val="34"/>
          <w:szCs w:val="34"/>
          <w:lang w:val="en-US"/>
        </w:rPr>
        <w:tab/>
        <w:t>56</w:t>
      </w:r>
    </w:p>
    <w:p w14:paraId="2AF3F523"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Chelsea Carkeet </w:t>
      </w:r>
      <w:r w:rsidRPr="00893448">
        <w:rPr>
          <w:rFonts w:ascii="Proxima Nova Medium" w:eastAsia="Lucida Sans Unicode" w:hAnsi="Proxima Nova Medium" w:cs="Calibri"/>
          <w:i/>
          <w:iCs/>
          <w:noProof/>
          <w:sz w:val="34"/>
          <w:szCs w:val="34"/>
        </w:rPr>
        <w:t>Flight or Fight no. 1-5</w:t>
      </w:r>
      <w:r w:rsidRPr="00893448">
        <w:rPr>
          <w:rFonts w:ascii="Proxima Nova Medium" w:eastAsia="Lucida Sans Unicode" w:hAnsi="Proxima Nova Medium" w:cs="Lucida Sans Unicode"/>
          <w:noProof/>
          <w:webHidden/>
          <w:sz w:val="34"/>
          <w:szCs w:val="34"/>
          <w:lang w:val="en-US"/>
        </w:rPr>
        <w:tab/>
        <w:t>57</w:t>
      </w:r>
    </w:p>
    <w:p w14:paraId="6C0FF8CF"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Louise Wheatley </w:t>
      </w:r>
      <w:r w:rsidRPr="00893448">
        <w:rPr>
          <w:rFonts w:ascii="Proxima Nova Medium" w:eastAsia="Lucida Sans Unicode" w:hAnsi="Proxima Nova Medium" w:cs="Calibri"/>
          <w:i/>
          <w:iCs/>
          <w:noProof/>
          <w:sz w:val="34"/>
          <w:szCs w:val="34"/>
        </w:rPr>
        <w:t>I BELONG HERE</w:t>
      </w:r>
      <w:r w:rsidRPr="00893448">
        <w:rPr>
          <w:rFonts w:ascii="Proxima Nova Medium" w:eastAsia="Lucida Sans Unicode" w:hAnsi="Proxima Nova Medium" w:cs="Lucida Sans Unicode"/>
          <w:noProof/>
          <w:webHidden/>
          <w:sz w:val="34"/>
          <w:szCs w:val="34"/>
          <w:lang w:val="en-US"/>
        </w:rPr>
        <w:tab/>
        <w:t>58</w:t>
      </w:r>
    </w:p>
    <w:p w14:paraId="3BC906C6"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Nicola Hooper </w:t>
      </w:r>
      <w:r w:rsidRPr="00893448">
        <w:rPr>
          <w:rFonts w:ascii="Proxima Nova Medium" w:eastAsia="Lucida Sans Unicode" w:hAnsi="Proxima Nova Medium" w:cs="Calibri"/>
          <w:i/>
          <w:iCs/>
          <w:noProof/>
          <w:sz w:val="34"/>
          <w:szCs w:val="34"/>
        </w:rPr>
        <w:t>Space invaders and Morris willows</w:t>
      </w:r>
      <w:r w:rsidRPr="00893448">
        <w:rPr>
          <w:rFonts w:ascii="Proxima Nova Medium" w:eastAsia="Lucida Sans Unicode" w:hAnsi="Proxima Nova Medium" w:cs="Lucida Sans Unicode"/>
          <w:noProof/>
          <w:webHidden/>
          <w:sz w:val="34"/>
          <w:szCs w:val="34"/>
          <w:lang w:val="en-US"/>
        </w:rPr>
        <w:tab/>
        <w:t>59</w:t>
      </w:r>
    </w:p>
    <w:p w14:paraId="2A15B139" w14:textId="58BC328A"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Migaloo Press Artist Collective  </w:t>
      </w:r>
      <w:r w:rsidRPr="00893448">
        <w:rPr>
          <w:rFonts w:ascii="Proxima Nova Medium" w:eastAsia="Lucida Sans Unicode" w:hAnsi="Proxima Nova Medium" w:cs="Calibri"/>
          <w:i/>
          <w:iCs/>
          <w:noProof/>
          <w:sz w:val="34"/>
          <w:szCs w:val="34"/>
        </w:rPr>
        <w:t>It was a good idea at the time?</w:t>
      </w:r>
      <w:r w:rsidRPr="00893448">
        <w:rPr>
          <w:rFonts w:ascii="Proxima Nova Medium" w:eastAsia="Lucida Sans Unicode" w:hAnsi="Proxima Nova Medium" w:cs="Calibri"/>
          <w:noProof/>
          <w:sz w:val="34"/>
          <w:szCs w:val="34"/>
        </w:rPr>
        <w:t>……</w:t>
      </w:r>
      <w:r w:rsidR="00D1034F">
        <w:rPr>
          <w:rFonts w:ascii="Proxima Nova Medium" w:eastAsia="Lucida Sans Unicode" w:hAnsi="Proxima Nova Medium" w:cs="Calibri"/>
          <w:noProof/>
          <w:sz w:val="34"/>
          <w:szCs w:val="34"/>
        </w:rPr>
        <w:t>..</w:t>
      </w:r>
      <w:r w:rsidRPr="00893448">
        <w:rPr>
          <w:rFonts w:ascii="Proxima Nova Medium" w:eastAsia="Lucida Sans Unicode" w:hAnsi="Proxima Nova Medium" w:cs="Calibri"/>
          <w:noProof/>
          <w:sz w:val="34"/>
          <w:szCs w:val="34"/>
        </w:rPr>
        <w:t>.</w:t>
      </w:r>
      <w:r w:rsidRPr="00893448">
        <w:rPr>
          <w:rFonts w:ascii="Proxima Nova Medium" w:eastAsia="Lucida Sans Unicode" w:hAnsi="Proxima Nova Medium" w:cs="Lucida Sans Unicode"/>
          <w:noProof/>
          <w:webHidden/>
          <w:sz w:val="34"/>
          <w:szCs w:val="34"/>
          <w:lang w:val="en-US"/>
        </w:rPr>
        <w:t>60</w:t>
      </w:r>
    </w:p>
    <w:p w14:paraId="1D3CA2A3"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lang w:val="en-US"/>
        </w:rPr>
      </w:pPr>
      <w:r w:rsidRPr="00893448">
        <w:rPr>
          <w:rFonts w:ascii="Proxima Nova Medium" w:eastAsia="Lucida Sans Unicode" w:hAnsi="Proxima Nova Medium" w:cs="Calibri"/>
          <w:noProof/>
          <w:sz w:val="34"/>
          <w:szCs w:val="34"/>
          <w:lang w:val="en-US"/>
        </w:rPr>
        <w:t xml:space="preserve">Dead Puppet Society - David Morton </w:t>
      </w:r>
      <w:r w:rsidRPr="00893448">
        <w:rPr>
          <w:rFonts w:ascii="Proxima Nova Medium" w:eastAsia="Lucida Sans Unicode" w:hAnsi="Proxima Nova Medium" w:cs="Calibri"/>
          <w:i/>
          <w:iCs/>
          <w:noProof/>
          <w:sz w:val="34"/>
          <w:szCs w:val="34"/>
        </w:rPr>
        <w:t>Roosting Tawny Frogmouth</w:t>
      </w:r>
      <w:r w:rsidRPr="00893448">
        <w:rPr>
          <w:rFonts w:ascii="Proxima Nova Medium" w:eastAsia="Lucida Sans Unicode" w:hAnsi="Proxima Nova Medium" w:cs="Lucida Sans Unicode"/>
          <w:noProof/>
          <w:webHidden/>
          <w:sz w:val="34"/>
          <w:szCs w:val="34"/>
          <w:lang w:val="en-US"/>
        </w:rPr>
        <w:tab/>
        <w:t>62</w:t>
      </w:r>
    </w:p>
    <w:p w14:paraId="3A381345"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Michael Cook </w:t>
      </w:r>
      <w:r w:rsidRPr="00893448">
        <w:rPr>
          <w:rFonts w:ascii="Proxima Nova Medium" w:eastAsia="Lucida Sans Unicode" w:hAnsi="Proxima Nova Medium" w:cs="Calibri"/>
          <w:i/>
          <w:iCs/>
          <w:noProof/>
          <w:sz w:val="34"/>
          <w:szCs w:val="34"/>
        </w:rPr>
        <w:t>Broken Dreams #3</w:t>
      </w:r>
      <w:r w:rsidRPr="00893448">
        <w:rPr>
          <w:rFonts w:ascii="Proxima Nova Medium" w:eastAsia="Lucida Sans Unicode" w:hAnsi="Proxima Nova Medium" w:cs="Lucida Sans Unicode"/>
          <w:noProof/>
          <w:webHidden/>
          <w:sz w:val="34"/>
          <w:szCs w:val="34"/>
          <w:lang w:val="en-US"/>
        </w:rPr>
        <w:tab/>
        <w:t>63</w:t>
      </w:r>
    </w:p>
    <w:p w14:paraId="1447FF8F"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lang w:val="en-US"/>
        </w:rPr>
      </w:pPr>
      <w:r w:rsidRPr="00893448">
        <w:rPr>
          <w:rFonts w:ascii="Proxima Nova Medium" w:eastAsia="Lucida Sans Unicode" w:hAnsi="Proxima Nova Medium" w:cs="Calibri"/>
          <w:noProof/>
          <w:sz w:val="34"/>
          <w:szCs w:val="34"/>
          <w:lang w:val="en-US"/>
        </w:rPr>
        <w:t>Workshop Foyer and Gallery Courtyard - Thematic Text</w:t>
      </w:r>
      <w:r w:rsidRPr="00893448">
        <w:rPr>
          <w:rFonts w:ascii="Proxima Nova Medium" w:eastAsia="Lucida Sans Unicode" w:hAnsi="Proxima Nova Medium" w:cs="Lucida Sans Unicode"/>
          <w:noProof/>
          <w:webHidden/>
          <w:sz w:val="34"/>
          <w:szCs w:val="34"/>
          <w:lang w:val="en-US"/>
        </w:rPr>
        <w:tab/>
        <w:t>65</w:t>
      </w:r>
    </w:p>
    <w:p w14:paraId="2923BAFC"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color w:val="003F75" w:themeColor="hyperlink"/>
          <w:sz w:val="34"/>
          <w:szCs w:val="34"/>
          <w:u w:val="single"/>
        </w:rPr>
      </w:pPr>
      <w:r w:rsidRPr="00893448">
        <w:rPr>
          <w:rFonts w:ascii="Proxima Nova Medium" w:eastAsia="Lucida Sans Unicode" w:hAnsi="Proxima Nova Medium" w:cs="Calibri"/>
          <w:noProof/>
          <w:sz w:val="34"/>
          <w:szCs w:val="34"/>
        </w:rPr>
        <w:t xml:space="preserve">Rachael Lee </w:t>
      </w:r>
      <w:r w:rsidRPr="00893448">
        <w:rPr>
          <w:rFonts w:ascii="Proxima Nova Medium" w:eastAsia="Lucida Sans Unicode" w:hAnsi="Proxima Nova Medium" w:cs="Calibri"/>
          <w:i/>
          <w:iCs/>
          <w:noProof/>
          <w:sz w:val="34"/>
          <w:szCs w:val="34"/>
        </w:rPr>
        <w:t>Within you without you</w:t>
      </w:r>
      <w:r w:rsidRPr="00893448">
        <w:rPr>
          <w:rFonts w:ascii="Proxima Nova Medium" w:eastAsia="Lucida Sans Unicode" w:hAnsi="Proxima Nova Medium" w:cs="Lucida Sans Unicode"/>
          <w:noProof/>
          <w:webHidden/>
          <w:sz w:val="34"/>
          <w:szCs w:val="34"/>
          <w:lang w:val="en-US"/>
        </w:rPr>
        <w:tab/>
        <w:t>67</w:t>
      </w:r>
    </w:p>
    <w:p w14:paraId="5AC92B90" w14:textId="77777777" w:rsidR="007B5DAE" w:rsidRPr="00893448" w:rsidRDefault="007B5DAE" w:rsidP="00696C9B">
      <w:pPr>
        <w:widowControl w:val="0"/>
        <w:tabs>
          <w:tab w:val="right" w:leader="dot" w:pos="10466"/>
        </w:tabs>
        <w:autoSpaceDE w:val="0"/>
        <w:autoSpaceDN w:val="0"/>
        <w:spacing w:before="0" w:after="100" w:line="360" w:lineRule="auto"/>
        <w:rPr>
          <w:sz w:val="34"/>
          <w:szCs w:val="34"/>
        </w:rPr>
      </w:pPr>
      <w:r w:rsidRPr="00893448">
        <w:rPr>
          <w:rFonts w:ascii="Proxima Nova Medium" w:eastAsia="Lucida Sans Unicode" w:hAnsi="Proxima Nova Medium" w:cs="Lucida Sans Unicode"/>
          <w:sz w:val="34"/>
          <w:szCs w:val="34"/>
        </w:rPr>
        <w:fldChar w:fldCharType="end"/>
      </w:r>
      <w:hyperlink w:anchor="_Toc194311504" w:history="1">
        <w:r w:rsidRPr="00893448">
          <w:rPr>
            <w:rStyle w:val="Hyperlink"/>
            <w:rFonts w:ascii="Proxima Nova Medium" w:eastAsia="Lucida Sans Unicode" w:hAnsi="Proxima Nova Medium" w:cs="Calibri"/>
            <w:noProof/>
            <w:color w:val="auto"/>
            <w:sz w:val="34"/>
            <w:szCs w:val="34"/>
            <w:u w:val="none"/>
            <w:lang w:val="en-US"/>
          </w:rPr>
          <w:t>Peter Hughes and Monte Lupo Arts</w:t>
        </w:r>
        <w:r w:rsidRPr="00893448">
          <w:rPr>
            <w:rStyle w:val="Hyperlink"/>
            <w:rFonts w:ascii="Proxima Nova Medium" w:eastAsia="Lucida Sans Unicode" w:hAnsi="Proxima Nova Medium" w:cs="Calibri"/>
            <w:i/>
            <w:iCs/>
            <w:noProof/>
            <w:color w:val="auto"/>
            <w:sz w:val="34"/>
            <w:szCs w:val="34"/>
            <w:u w:val="none"/>
            <w:lang w:val="en-US"/>
          </w:rPr>
          <w:t xml:space="preserve"> </w:t>
        </w:r>
        <w:r w:rsidRPr="00893448">
          <w:rPr>
            <w:rStyle w:val="Hyperlink"/>
            <w:rFonts w:ascii="Proxima Nova Medium" w:eastAsia="Lucida Sans Unicode" w:hAnsi="Proxima Nova Medium" w:cs="Calibri"/>
            <w:i/>
            <w:iCs/>
            <w:noProof/>
            <w:color w:val="auto"/>
            <w:sz w:val="34"/>
            <w:szCs w:val="34"/>
            <w:u w:val="none"/>
          </w:rPr>
          <w:t>Birds, Birds, Birds</w:t>
        </w:r>
        <w:r w:rsidRPr="00893448">
          <w:rPr>
            <w:rStyle w:val="Hyperlink"/>
            <w:rFonts w:ascii="Proxima Nova Medium" w:eastAsia="Lucida Sans Unicode" w:hAnsi="Proxima Nova Medium" w:cs="Calibri"/>
            <w:noProof/>
            <w:color w:val="auto"/>
            <w:sz w:val="34"/>
            <w:szCs w:val="34"/>
            <w:u w:val="none"/>
          </w:rPr>
          <w:t xml:space="preserve"> installation</w:t>
        </w:r>
        <w:r w:rsidRPr="00893448">
          <w:rPr>
            <w:rStyle w:val="Hyperlink"/>
            <w:rFonts w:ascii="Proxima Nova Medium" w:eastAsia="Lucida Sans Unicode" w:hAnsi="Proxima Nova Medium" w:cs="Lucida Sans Unicode"/>
            <w:noProof/>
            <w:webHidden/>
            <w:color w:val="auto"/>
            <w:sz w:val="34"/>
            <w:szCs w:val="34"/>
            <w:u w:val="none"/>
            <w:lang w:val="en-US"/>
          </w:rPr>
          <w:tab/>
          <w:t>68</w:t>
        </w:r>
      </w:hyperlink>
    </w:p>
    <w:p w14:paraId="7299213B" w14:textId="77777777" w:rsidR="007B5DAE" w:rsidRPr="00893448" w:rsidRDefault="007B5DAE" w:rsidP="00696C9B">
      <w:pPr>
        <w:widowControl w:val="0"/>
        <w:tabs>
          <w:tab w:val="right" w:leader="dot" w:pos="10466"/>
        </w:tabs>
        <w:autoSpaceDE w:val="0"/>
        <w:autoSpaceDN w:val="0"/>
        <w:spacing w:before="0" w:after="100" w:line="360" w:lineRule="auto"/>
        <w:rPr>
          <w:rFonts w:ascii="Proxima Nova Medium" w:eastAsia="Lucida Sans Unicode" w:hAnsi="Proxima Nova Medium" w:cs="Calibri"/>
          <w:noProof/>
          <w:sz w:val="34"/>
          <w:szCs w:val="34"/>
        </w:rPr>
      </w:pPr>
      <w:hyperlink w:anchor="_Toc194311504" w:history="1">
        <w:r w:rsidRPr="00893448">
          <w:rPr>
            <w:rStyle w:val="Hyperlink"/>
            <w:rFonts w:ascii="Proxima Nova Medium" w:eastAsia="Lucida Sans Unicode" w:hAnsi="Proxima Nova Medium" w:cs="Calibri"/>
            <w:noProof/>
            <w:color w:val="auto"/>
            <w:sz w:val="34"/>
            <w:szCs w:val="34"/>
            <w:u w:val="none"/>
          </w:rPr>
          <w:t xml:space="preserve">Mary Elizabeth Barron </w:t>
        </w:r>
        <w:r w:rsidRPr="00893448">
          <w:rPr>
            <w:rStyle w:val="Hyperlink"/>
            <w:rFonts w:ascii="Proxima Nova Medium" w:eastAsia="Lucida Sans Unicode" w:hAnsi="Proxima Nova Medium" w:cs="Calibri"/>
            <w:i/>
            <w:iCs/>
            <w:noProof/>
            <w:color w:val="auto"/>
            <w:sz w:val="34"/>
            <w:szCs w:val="34"/>
            <w:u w:val="none"/>
          </w:rPr>
          <w:t xml:space="preserve">Feather </w:t>
        </w:r>
        <w:r w:rsidRPr="00893448">
          <w:rPr>
            <w:rStyle w:val="Hyperlink"/>
            <w:rFonts w:ascii="Proxima Nova Medium" w:eastAsia="Lucida Sans Unicode" w:hAnsi="Proxima Nova Medium" w:cs="Lucida Sans Unicode"/>
            <w:noProof/>
            <w:webHidden/>
            <w:color w:val="auto"/>
            <w:sz w:val="34"/>
            <w:szCs w:val="34"/>
            <w:u w:val="none"/>
            <w:lang w:val="en-US"/>
          </w:rPr>
          <w:tab/>
          <w:t>69</w:t>
        </w:r>
      </w:hyperlink>
    </w:p>
    <w:p w14:paraId="779CC02D" w14:textId="77777777" w:rsidR="007B5DAE" w:rsidRPr="00893448" w:rsidRDefault="007B5DAE" w:rsidP="007B5DAE">
      <w:pPr>
        <w:pStyle w:val="ParagraphStyle1"/>
        <w:spacing w:line="360" w:lineRule="auto"/>
        <w:rPr>
          <w:rFonts w:ascii="Neutraface Text Book" w:eastAsia="Lucida Sans Unicode" w:hAnsi="Neutraface Text Book" w:cs="Lucida Sans Unicode"/>
          <w:color w:val="auto"/>
          <w:sz w:val="32"/>
          <w:szCs w:val="32"/>
          <w14:ligatures w14:val="none"/>
        </w:rPr>
      </w:pPr>
    </w:p>
    <w:p w14:paraId="5D258E77" w14:textId="77777777" w:rsidR="00D1034F" w:rsidRDefault="00D1034F" w:rsidP="004B0B89">
      <w:pPr>
        <w:pStyle w:val="ParagraphStyle1"/>
        <w:spacing w:line="360" w:lineRule="auto"/>
        <w:rPr>
          <w:rFonts w:ascii="Proxima Nova Medium" w:hAnsi="Proxima Nova Medium" w:cs="ProximaNova-Extrabld"/>
          <w:b/>
          <w:bCs/>
          <w:color w:val="316370"/>
          <w:lang w:val="en-AU"/>
        </w:rPr>
      </w:pPr>
    </w:p>
    <w:p w14:paraId="520B8F01" w14:textId="77777777" w:rsidR="00D1034F" w:rsidRDefault="00D1034F" w:rsidP="004B0B89">
      <w:pPr>
        <w:pStyle w:val="ParagraphStyle1"/>
        <w:spacing w:line="360" w:lineRule="auto"/>
        <w:rPr>
          <w:rFonts w:ascii="Proxima Nova Medium" w:hAnsi="Proxima Nova Medium" w:cs="ProximaNova-Extrabld"/>
          <w:b/>
          <w:bCs/>
          <w:color w:val="316370"/>
          <w:lang w:val="en-AU"/>
        </w:rPr>
      </w:pPr>
    </w:p>
    <w:p w14:paraId="007CAEB0" w14:textId="77777777" w:rsidR="00D1034F" w:rsidRDefault="00D1034F" w:rsidP="004B0B89">
      <w:pPr>
        <w:pStyle w:val="ParagraphStyle1"/>
        <w:spacing w:line="360" w:lineRule="auto"/>
        <w:rPr>
          <w:rFonts w:ascii="Proxima Nova Medium" w:hAnsi="Proxima Nova Medium" w:cs="ProximaNova-Extrabld"/>
          <w:b/>
          <w:bCs/>
          <w:color w:val="316370"/>
          <w:lang w:val="en-AU"/>
        </w:rPr>
      </w:pPr>
    </w:p>
    <w:p w14:paraId="6713782B" w14:textId="2079ECC3" w:rsidR="00763A10" w:rsidRPr="005905F8" w:rsidRDefault="1BBDEC03" w:rsidP="004B0B89">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Gallery Foyer</w:t>
      </w:r>
      <w:bookmarkStart w:id="0" w:name="_Toc194311465"/>
      <w:r w:rsidR="00855ED8" w:rsidRPr="005905F8">
        <w:rPr>
          <w:rFonts w:ascii="Proxima Nova Medium" w:hAnsi="Proxima Nova Medium" w:cs="ProximaNova-Extrabld"/>
          <w:b/>
          <w:bCs/>
          <w:color w:val="316370"/>
          <w:lang w:val="en-AU"/>
        </w:rPr>
        <w:t xml:space="preserve"> </w:t>
      </w:r>
      <w:r w:rsidR="005B13C2" w:rsidRPr="005905F8">
        <w:rPr>
          <w:rFonts w:ascii="Proxima Nova Medium" w:hAnsi="Proxima Nova Medium" w:cs="ProximaNova-Extrabld"/>
          <w:b/>
          <w:bCs/>
          <w:color w:val="316370"/>
          <w:lang w:val="en-AU"/>
        </w:rPr>
        <w:t xml:space="preserve">- </w:t>
      </w:r>
      <w:r w:rsidR="00CD3EC2" w:rsidRPr="005905F8">
        <w:rPr>
          <w:rFonts w:ascii="Proxima Nova Medium" w:hAnsi="Proxima Nova Medium" w:cs="Calibri"/>
          <w:b/>
          <w:bCs/>
          <w:color w:val="316370"/>
        </w:rPr>
        <w:t>Title Wall</w:t>
      </w:r>
      <w:bookmarkEnd w:id="0"/>
      <w:r w:rsidR="00CD3EC2" w:rsidRPr="005905F8">
        <w:rPr>
          <w:rFonts w:ascii="Proxima Nova Medium" w:hAnsi="Proxima Nova Medium" w:cs="Calibri"/>
          <w:b/>
          <w:bCs/>
          <w:color w:val="316370"/>
        </w:rPr>
        <w:t xml:space="preserve"> </w:t>
      </w:r>
      <w:r w:rsidR="00CC6902" w:rsidRPr="005905F8">
        <w:rPr>
          <w:rFonts w:ascii="Proxima Nova Medium" w:hAnsi="Proxima Nova Medium" w:cs="Calibri"/>
          <w:b/>
          <w:bCs/>
          <w:color w:val="316370"/>
        </w:rPr>
        <w:t xml:space="preserve">and </w:t>
      </w:r>
      <w:r w:rsidR="0090314B" w:rsidRPr="005905F8">
        <w:rPr>
          <w:rFonts w:ascii="Proxima Nova Medium" w:hAnsi="Proxima Nova Medium" w:cs="ProximaNova-Extrabld"/>
          <w:b/>
          <w:bCs/>
          <w:color w:val="316370"/>
        </w:rPr>
        <w:t>Introductory text</w:t>
      </w:r>
      <w:r w:rsidR="0023268B" w:rsidRPr="005905F8">
        <w:rPr>
          <w:rFonts w:ascii="Proxima Nova Medium" w:hAnsi="Proxima Nova Medium"/>
          <w:b/>
          <w:bCs/>
          <w:i/>
          <w:iCs/>
        </w:rPr>
        <w:br/>
      </w:r>
      <w:r w:rsidR="00CC6902" w:rsidRPr="005905F8">
        <w:rPr>
          <w:rFonts w:ascii="Proxima Nova Medium" w:hAnsi="Proxima Nova Medium"/>
          <w:b/>
          <w:bCs/>
          <w:i/>
          <w:iCs/>
        </w:rPr>
        <w:t>Where</w:t>
      </w:r>
      <w:r w:rsidR="00763A10" w:rsidRPr="005905F8">
        <w:rPr>
          <w:rFonts w:ascii="Proxima Nova Medium" w:hAnsi="Proxima Nova Medium"/>
          <w:b/>
          <w:bCs/>
          <w:i/>
          <w:iCs/>
        </w:rPr>
        <w:t xml:space="preserve"> do I belong?</w:t>
      </w:r>
    </w:p>
    <w:p w14:paraId="4FF84D53" w14:textId="404A4815" w:rsidR="00EE5DD6" w:rsidRPr="005905F8" w:rsidRDefault="48B4EFD5" w:rsidP="1157758B">
      <w:pPr>
        <w:spacing w:line="360" w:lineRule="auto"/>
        <w:rPr>
          <w:rFonts w:ascii="Proxima Nova Medium" w:hAnsi="Proxima Nova Medium"/>
          <w:sz w:val="36"/>
          <w:szCs w:val="36"/>
        </w:rPr>
      </w:pPr>
      <w:proofErr w:type="spellStart"/>
      <w:r w:rsidRPr="005905F8">
        <w:rPr>
          <w:rFonts w:ascii="Proxima Nova Medium" w:hAnsi="Proxima Nova Medium"/>
          <w:sz w:val="36"/>
          <w:szCs w:val="36"/>
        </w:rPr>
        <w:t>Jingeri</w:t>
      </w:r>
      <w:proofErr w:type="spellEnd"/>
      <w:r w:rsidRPr="005905F8">
        <w:rPr>
          <w:rFonts w:ascii="Proxima Nova Medium" w:hAnsi="Proxima Nova Medium"/>
          <w:sz w:val="36"/>
          <w:szCs w:val="36"/>
        </w:rPr>
        <w:t xml:space="preserve"> </w:t>
      </w:r>
      <w:proofErr w:type="spellStart"/>
      <w:r w:rsidRPr="005905F8">
        <w:rPr>
          <w:rFonts w:ascii="Proxima Nova Medium" w:hAnsi="Proxima Nova Medium"/>
          <w:sz w:val="36"/>
          <w:szCs w:val="36"/>
        </w:rPr>
        <w:t>jimbelung</w:t>
      </w:r>
      <w:proofErr w:type="spellEnd"/>
      <w:r w:rsidRPr="005905F8">
        <w:rPr>
          <w:rFonts w:ascii="Proxima Nova Medium" w:hAnsi="Proxima Nova Medium"/>
          <w:sz w:val="36"/>
          <w:szCs w:val="36"/>
        </w:rPr>
        <w:t xml:space="preserve"> (hello friend) and welcome to this exhibition.</w:t>
      </w:r>
    </w:p>
    <w:p w14:paraId="40E38902" w14:textId="63D2E11C" w:rsidR="00EE5DD6" w:rsidRPr="005905F8" w:rsidRDefault="48B4EFD5" w:rsidP="1157758B">
      <w:pPr>
        <w:spacing w:line="360" w:lineRule="auto"/>
        <w:rPr>
          <w:rFonts w:ascii="Proxima Nova Medium" w:hAnsi="Proxima Nova Medium"/>
          <w:i/>
          <w:iCs/>
          <w:sz w:val="36"/>
          <w:szCs w:val="36"/>
        </w:rPr>
      </w:pPr>
      <w:r w:rsidRPr="005905F8">
        <w:rPr>
          <w:rFonts w:ascii="Proxima Nova Medium" w:hAnsi="Proxima Nova Medium"/>
          <w:sz w:val="36"/>
          <w:szCs w:val="36"/>
        </w:rPr>
        <w:t>“</w:t>
      </w:r>
      <w:r w:rsidRPr="005905F8">
        <w:rPr>
          <w:rFonts w:ascii="Proxima Nova Medium" w:hAnsi="Proxima Nova Medium"/>
          <w:i/>
          <w:iCs/>
          <w:sz w:val="36"/>
          <w:szCs w:val="36"/>
        </w:rPr>
        <w:t xml:space="preserve">Since the European colonisation of Australia, 21 species of birds and 27 species of mammals have been declared extinct. Over 200 of Australia’s bird species are currently facing extinction, and many more are in decline. The loss of Australia’s bird life...reflects the loss of natural habitat </w:t>
      </w:r>
      <w:proofErr w:type="gramStart"/>
      <w:r w:rsidRPr="005905F8">
        <w:rPr>
          <w:rFonts w:ascii="Proxima Nova Medium" w:hAnsi="Proxima Nova Medium"/>
          <w:i/>
          <w:iCs/>
          <w:sz w:val="36"/>
          <w:szCs w:val="36"/>
        </w:rPr>
        <w:t>as a result of</w:t>
      </w:r>
      <w:proofErr w:type="gramEnd"/>
      <w:r w:rsidRPr="005905F8">
        <w:rPr>
          <w:rFonts w:ascii="Proxima Nova Medium" w:hAnsi="Proxima Nova Medium"/>
          <w:i/>
          <w:iCs/>
          <w:sz w:val="36"/>
          <w:szCs w:val="36"/>
        </w:rPr>
        <w:t xml:space="preserve"> land clearing, urbanisation and invasive species.” </w:t>
      </w:r>
      <w:r w:rsidRPr="005905F8">
        <w:rPr>
          <w:rFonts w:ascii="Proxima Nova Medium" w:hAnsi="Proxima Nova Medium"/>
          <w:sz w:val="36"/>
          <w:szCs w:val="36"/>
        </w:rPr>
        <w:t>Australian Museum</w:t>
      </w:r>
      <w:r w:rsidRPr="005905F8">
        <w:rPr>
          <w:rFonts w:ascii="Proxima Nova Medium" w:hAnsi="Proxima Nova Medium"/>
          <w:i/>
          <w:iCs/>
          <w:sz w:val="36"/>
          <w:szCs w:val="36"/>
        </w:rPr>
        <w:t xml:space="preserve"> </w:t>
      </w:r>
    </w:p>
    <w:p w14:paraId="076A5616" w14:textId="605DB43A" w:rsidR="00EE5DD6" w:rsidRPr="005905F8" w:rsidRDefault="48B4EFD5" w:rsidP="1157758B">
      <w:pPr>
        <w:spacing w:line="360" w:lineRule="auto"/>
        <w:rPr>
          <w:rFonts w:ascii="Proxima Nova Medium" w:hAnsi="Proxima Nova Medium"/>
          <w:sz w:val="36"/>
          <w:szCs w:val="36"/>
          <w:lang w:val="en-US"/>
        </w:rPr>
      </w:pPr>
      <w:r w:rsidRPr="005905F8">
        <w:rPr>
          <w:rFonts w:ascii="Proxima Nova Medium" w:hAnsi="Proxima Nova Medium"/>
          <w:sz w:val="36"/>
          <w:szCs w:val="36"/>
          <w:lang w:val="en-US"/>
        </w:rPr>
        <w:t>As you explore the gallery and the works on display, we hope to share with you the impact we are having on the birds around us.</w:t>
      </w:r>
    </w:p>
    <w:p w14:paraId="4D39FC79" w14:textId="673442B2" w:rsidR="00EE5DD6" w:rsidRPr="005905F8" w:rsidRDefault="48B4EFD5" w:rsidP="1157758B">
      <w:pPr>
        <w:spacing w:line="360" w:lineRule="auto"/>
        <w:rPr>
          <w:rFonts w:ascii="Proxima Nova Medium" w:hAnsi="Proxima Nova Medium"/>
          <w:sz w:val="36"/>
          <w:szCs w:val="36"/>
        </w:rPr>
      </w:pPr>
      <w:r w:rsidRPr="005905F8">
        <w:rPr>
          <w:rFonts w:ascii="Proxima Nova Medium" w:hAnsi="Proxima Nova Medium"/>
          <w:sz w:val="36"/>
          <w:szCs w:val="36"/>
          <w:lang w:val="en-US"/>
        </w:rPr>
        <w:t xml:space="preserve">We would like you to get to know our native birds better, </w:t>
      </w:r>
      <w:r w:rsidRPr="005905F8">
        <w:rPr>
          <w:rFonts w:ascii="Proxima Nova Medium" w:hAnsi="Proxima Nova Medium"/>
          <w:sz w:val="36"/>
          <w:szCs w:val="36"/>
        </w:rPr>
        <w:t>learn more about our local species and see them with fresh eyes. Behaviours that are often misunderstood are natural survival responses, driven by the need to protect young, find food and adapt to changing environments.</w:t>
      </w:r>
    </w:p>
    <w:p w14:paraId="05162537" w14:textId="26D21361" w:rsidR="00EE5DD6" w:rsidRPr="005905F8" w:rsidRDefault="48B4EFD5" w:rsidP="1157758B">
      <w:pPr>
        <w:spacing w:line="360" w:lineRule="auto"/>
        <w:rPr>
          <w:rFonts w:ascii="Proxima Nova Medium" w:hAnsi="Proxima Nova Medium"/>
          <w:sz w:val="36"/>
          <w:szCs w:val="36"/>
        </w:rPr>
      </w:pPr>
      <w:r w:rsidRPr="005905F8">
        <w:rPr>
          <w:rFonts w:ascii="Proxima Nova Medium" w:hAnsi="Proxima Nova Medium"/>
          <w:sz w:val="36"/>
          <w:szCs w:val="36"/>
        </w:rPr>
        <w:t>The City of Logan has diverse wetlands, bushlands and grassy woodlands that are valued places for people and wildlife alike, yet they face growing pressure from urban expansion and climate change. Like all living things, we share a desire to feel safe, secure and connected to a place we can call home.</w:t>
      </w:r>
    </w:p>
    <w:p w14:paraId="006D7198" w14:textId="6E95557F" w:rsidR="00EE5DD6" w:rsidRPr="005905F8" w:rsidRDefault="48B4EFD5" w:rsidP="1157758B">
      <w:pPr>
        <w:spacing w:line="360" w:lineRule="auto"/>
        <w:rPr>
          <w:rFonts w:ascii="Proxima Nova Medium" w:hAnsi="Proxima Nova Medium"/>
          <w:sz w:val="36"/>
          <w:szCs w:val="36"/>
        </w:rPr>
      </w:pPr>
      <w:r w:rsidRPr="005905F8">
        <w:rPr>
          <w:rFonts w:ascii="Proxima Nova Medium" w:hAnsi="Proxima Nova Medium"/>
          <w:sz w:val="36"/>
          <w:szCs w:val="36"/>
        </w:rPr>
        <w:lastRenderedPageBreak/>
        <w:t>Let’s go on this journey together and learn how we can nurture our environment and create places where we all belong and can thrive.</w:t>
      </w:r>
    </w:p>
    <w:p w14:paraId="2B95D3F2" w14:textId="1535A7B5" w:rsidR="00EE5DD6" w:rsidRPr="005905F8" w:rsidRDefault="48B4EFD5" w:rsidP="1157758B">
      <w:pPr>
        <w:spacing w:line="360" w:lineRule="auto"/>
        <w:rPr>
          <w:rFonts w:ascii="Proxima Nova Medium" w:hAnsi="Proxima Nova Medium"/>
          <w:sz w:val="36"/>
          <w:szCs w:val="36"/>
          <w:lang w:val="en-US"/>
        </w:rPr>
      </w:pPr>
      <w:r w:rsidRPr="005905F8">
        <w:rPr>
          <w:rFonts w:ascii="Proxima Nova Medium" w:hAnsi="Proxima Nova Medium"/>
          <w:sz w:val="36"/>
          <w:szCs w:val="36"/>
          <w:lang w:val="en-US"/>
        </w:rPr>
        <w:t xml:space="preserve">Audio descriptions are vivid verbal descriptions that make visual information accessible for people who are blind or have low vision while also offering fresh insights for everyone. </w:t>
      </w:r>
    </w:p>
    <w:p w14:paraId="03876699" w14:textId="1CACAFFA" w:rsidR="00EE5DD6" w:rsidRPr="005905F8" w:rsidRDefault="48B4EFD5" w:rsidP="1157758B">
      <w:pPr>
        <w:spacing w:line="360" w:lineRule="auto"/>
        <w:rPr>
          <w:rFonts w:ascii="Proxima Nova Medium" w:hAnsi="Proxima Nova Medium"/>
          <w:sz w:val="36"/>
          <w:szCs w:val="36"/>
        </w:rPr>
      </w:pPr>
      <w:r w:rsidRPr="005905F8">
        <w:rPr>
          <w:rFonts w:ascii="Proxima Nova Medium" w:hAnsi="Proxima Nova Medium"/>
          <w:sz w:val="36"/>
          <w:szCs w:val="36"/>
        </w:rPr>
        <w:t xml:space="preserve">The audio descriptions for </w:t>
      </w:r>
      <w:r w:rsidRPr="005905F8">
        <w:rPr>
          <w:rFonts w:ascii="Proxima Nova Medium" w:hAnsi="Proxima Nova Medium"/>
          <w:i/>
          <w:iCs/>
          <w:sz w:val="36"/>
          <w:szCs w:val="36"/>
        </w:rPr>
        <w:t xml:space="preserve">Where do I belong?  </w:t>
      </w:r>
      <w:r w:rsidRPr="005905F8">
        <w:rPr>
          <w:rFonts w:ascii="Proxima Nova Medium" w:hAnsi="Proxima Nova Medium"/>
          <w:sz w:val="36"/>
          <w:szCs w:val="36"/>
        </w:rPr>
        <w:t>were co-created by Sarah Empey, Sarah Barron and Chelsi Foskett, with the goal of enhancing accessibility for every visitor. In the gallery, they can be accessed via QR codes placed alongside selected artworks and thematic wall texts.</w:t>
      </w:r>
    </w:p>
    <w:p w14:paraId="7C77BEAD" w14:textId="77777777" w:rsidR="00EE5DD6" w:rsidRPr="005905F8" w:rsidRDefault="48B4EFD5" w:rsidP="1157758B">
      <w:pPr>
        <w:spacing w:line="360" w:lineRule="auto"/>
        <w:rPr>
          <w:rFonts w:ascii="Proxima Nova Medium" w:hAnsi="Proxima Nova Medium"/>
          <w:sz w:val="36"/>
          <w:szCs w:val="36"/>
        </w:rPr>
      </w:pPr>
      <w:r w:rsidRPr="005905F8">
        <w:rPr>
          <w:rFonts w:ascii="Proxima Nova Medium" w:hAnsi="Proxima Nova Medium"/>
          <w:sz w:val="36"/>
          <w:szCs w:val="36"/>
        </w:rPr>
        <w:t>These QR codes are identified through printed and braille signage, as well as tactile floor indicators positioned directly beneath them. Logan Art Gallery encourages visitors to use their own devices with headphones or earbuds. If you have any questions or need assistance, please speak with our friendly gallery team.</w:t>
      </w:r>
    </w:p>
    <w:p w14:paraId="27837C87" w14:textId="77777777" w:rsidR="00665CDC" w:rsidRDefault="126A9AE0" w:rsidP="00665CDC">
      <w:pPr>
        <w:spacing w:line="360" w:lineRule="auto"/>
        <w:rPr>
          <w:rFonts w:ascii="Proxima Nova Medium" w:hAnsi="Proxima Nova Medium"/>
          <w:i/>
          <w:iCs/>
          <w:sz w:val="32"/>
          <w:szCs w:val="28"/>
        </w:rPr>
      </w:pPr>
      <w:r w:rsidRPr="005905F8">
        <w:rPr>
          <w:rFonts w:ascii="Proxima Nova Medium" w:hAnsi="Proxima Nova Medium"/>
          <w:i/>
          <w:iCs/>
          <w:sz w:val="32"/>
          <w:szCs w:val="28"/>
        </w:rPr>
        <w:t>This project is supported by Community Bank Logan and Helensvale, a franchise of Bendigo Bank, the Queensland Government through the Queensland Arts Showcase Program and the Regional Arts Development Fund, a partnership between the Queensland Government and Logan City Council to support local arts and culture in regional Queensland.</w:t>
      </w:r>
    </w:p>
    <w:p w14:paraId="3ADFC219" w14:textId="77777777" w:rsidR="00B828DF" w:rsidRDefault="00B828DF" w:rsidP="00665CDC">
      <w:pPr>
        <w:spacing w:line="360" w:lineRule="auto"/>
        <w:rPr>
          <w:rFonts w:ascii="Proxima Nova Medium" w:hAnsi="Proxima Nova Medium" w:cs="ProximaNova-Extrabld"/>
          <w:b/>
          <w:bCs/>
          <w:color w:val="316370"/>
          <w:sz w:val="36"/>
          <w:szCs w:val="36"/>
        </w:rPr>
      </w:pPr>
    </w:p>
    <w:p w14:paraId="7EA7D2FD" w14:textId="7BBDC948" w:rsidR="00E67DDD" w:rsidRPr="00665CDC" w:rsidRDefault="5335A13F" w:rsidP="00665CDC">
      <w:pPr>
        <w:spacing w:line="360" w:lineRule="auto"/>
        <w:rPr>
          <w:rFonts w:ascii="Proxima Nova Medium" w:hAnsi="Proxima Nova Medium"/>
          <w:i/>
          <w:iCs/>
          <w:sz w:val="32"/>
          <w:szCs w:val="28"/>
        </w:rPr>
      </w:pPr>
      <w:r w:rsidRPr="005905F8">
        <w:rPr>
          <w:rFonts w:ascii="Proxima Nova Medium" w:hAnsi="Proxima Nova Medium" w:cs="ProximaNova-Extrabld"/>
          <w:b/>
          <w:bCs/>
          <w:color w:val="316370"/>
          <w:sz w:val="36"/>
          <w:szCs w:val="36"/>
        </w:rPr>
        <w:lastRenderedPageBreak/>
        <w:t xml:space="preserve">Gallery </w:t>
      </w:r>
      <w:r w:rsidR="78D73CDF" w:rsidRPr="005905F8">
        <w:rPr>
          <w:rFonts w:ascii="Proxima Nova Medium" w:hAnsi="Proxima Nova Medium" w:cs="ProximaNova-Extrabld"/>
          <w:b/>
          <w:bCs/>
          <w:color w:val="316370"/>
          <w:sz w:val="36"/>
          <w:szCs w:val="36"/>
        </w:rPr>
        <w:t>Fo</w:t>
      </w:r>
      <w:r w:rsidR="0A10865A" w:rsidRPr="005905F8">
        <w:rPr>
          <w:rFonts w:ascii="Proxima Nova Medium" w:hAnsi="Proxima Nova Medium" w:cs="ProximaNova-Extrabld"/>
          <w:b/>
          <w:bCs/>
          <w:color w:val="316370"/>
          <w:sz w:val="36"/>
          <w:szCs w:val="36"/>
        </w:rPr>
        <w:t>yer</w:t>
      </w:r>
      <w:r w:rsidR="368CFF15" w:rsidRPr="005905F8">
        <w:rPr>
          <w:rFonts w:ascii="Proxima Nova Medium" w:hAnsi="Proxima Nova Medium" w:cs="ProximaNova-Extrabld"/>
          <w:b/>
          <w:bCs/>
          <w:color w:val="316370"/>
          <w:sz w:val="36"/>
          <w:szCs w:val="36"/>
        </w:rPr>
        <w:t xml:space="preserve"> </w:t>
      </w:r>
      <w:r w:rsidR="3E37FBE4" w:rsidRPr="005905F8">
        <w:rPr>
          <w:rFonts w:ascii="Proxima Nova Medium" w:hAnsi="Proxima Nova Medium" w:cs="ProximaNova-Extrabld"/>
          <w:b/>
          <w:bCs/>
          <w:color w:val="316370"/>
          <w:sz w:val="36"/>
          <w:szCs w:val="36"/>
        </w:rPr>
        <w:t>-</w:t>
      </w:r>
      <w:r w:rsidR="14A0FADD" w:rsidRPr="005905F8">
        <w:rPr>
          <w:rFonts w:ascii="Proxima Nova Medium" w:hAnsi="Proxima Nova Medium" w:cs="ProximaNova-Extrabld"/>
          <w:b/>
          <w:bCs/>
          <w:color w:val="316370"/>
          <w:sz w:val="36"/>
          <w:szCs w:val="36"/>
        </w:rPr>
        <w:t xml:space="preserve"> </w:t>
      </w:r>
      <w:r w:rsidR="34D15901" w:rsidRPr="005905F8">
        <w:rPr>
          <w:rFonts w:ascii="Proxima Nova Medium" w:hAnsi="Proxima Nova Medium" w:cs="ProximaNova-Extrabld"/>
          <w:b/>
          <w:bCs/>
          <w:color w:val="316370"/>
          <w:sz w:val="36"/>
          <w:szCs w:val="36"/>
        </w:rPr>
        <w:t>The</w:t>
      </w:r>
      <w:r w:rsidR="78989859" w:rsidRPr="005905F8">
        <w:rPr>
          <w:rFonts w:ascii="Proxima Nova Medium" w:hAnsi="Proxima Nova Medium" w:cs="ProximaNova-Extrabld"/>
          <w:b/>
          <w:bCs/>
          <w:color w:val="316370"/>
          <w:sz w:val="36"/>
          <w:szCs w:val="36"/>
        </w:rPr>
        <w:t>m</w:t>
      </w:r>
      <w:r w:rsidR="3DB64229" w:rsidRPr="005905F8">
        <w:rPr>
          <w:rFonts w:ascii="Proxima Nova Medium" w:hAnsi="Proxima Nova Medium" w:cs="ProximaNova-Extrabld"/>
          <w:b/>
          <w:bCs/>
          <w:color w:val="316370"/>
          <w:sz w:val="36"/>
          <w:szCs w:val="36"/>
        </w:rPr>
        <w:t xml:space="preserve">atic </w:t>
      </w:r>
      <w:r w:rsidR="1A3F08A6" w:rsidRPr="005905F8">
        <w:rPr>
          <w:rFonts w:ascii="Proxima Nova Medium" w:hAnsi="Proxima Nova Medium" w:cs="ProximaNova-Extrabld"/>
          <w:b/>
          <w:bCs/>
          <w:color w:val="316370"/>
          <w:sz w:val="36"/>
          <w:szCs w:val="36"/>
        </w:rPr>
        <w:t>T</w:t>
      </w:r>
      <w:r w:rsidR="244308F9" w:rsidRPr="005905F8">
        <w:rPr>
          <w:rFonts w:ascii="Proxima Nova Medium" w:hAnsi="Proxima Nova Medium" w:cs="ProximaNova-Extrabld"/>
          <w:b/>
          <w:bCs/>
          <w:color w:val="316370"/>
          <w:sz w:val="36"/>
          <w:szCs w:val="36"/>
        </w:rPr>
        <w:t>ext</w:t>
      </w:r>
    </w:p>
    <w:p w14:paraId="72036A35" w14:textId="0A266971" w:rsidR="00211A37" w:rsidRPr="005905F8" w:rsidRDefault="7C7D5B57" w:rsidP="00D701C5">
      <w:pPr>
        <w:pStyle w:val="ParagraphStyle1"/>
        <w:spacing w:before="120" w:after="240" w:line="360" w:lineRule="auto"/>
        <w:rPr>
          <w:rFonts w:ascii="Proxima Nova Medium" w:hAnsi="Proxima Nova Medium" w:cs="ProximaNova-Extrabld"/>
          <w:b/>
          <w:bCs/>
          <w:color w:val="316370"/>
        </w:rPr>
      </w:pPr>
      <w:r w:rsidRPr="005905F8">
        <w:rPr>
          <w:rFonts w:ascii="Proxima Nova Medium" w:hAnsi="Proxima Nova Medium" w:cs="ProximaNova-Extrabld"/>
          <w:b/>
          <w:bCs/>
          <w:i/>
          <w:iCs/>
          <w:color w:val="auto"/>
        </w:rPr>
        <w:t>Please like me, I’m not that bad</w:t>
      </w:r>
    </w:p>
    <w:p w14:paraId="65DB5EF9" w14:textId="62CB0F3B" w:rsidR="00ED165E" w:rsidRPr="005905F8" w:rsidRDefault="66FAB555"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Why do we sometimes feel frustrated by birds like crows, ibis, noisy miners, pigeons, cockatoos, magpies, and plovers so much?</w:t>
      </w:r>
    </w:p>
    <w:p w14:paraId="78BC264F" w14:textId="50300137" w:rsidR="00C71C86" w:rsidRPr="005905F8" w:rsidRDefault="66FAB555"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The crow and the Australian white ibis, or commonly known bin chicken, are often seen as a nuisance because they search through our bins for food, which can leave a mess behind. However, they are simply scavenging to survive in our cities as we continue to expand into their environment. The ibis is a native species and has migrated from wetlands to urban areas since the 1970’s when their habitat began to diminish.</w:t>
      </w:r>
    </w:p>
    <w:p w14:paraId="30FD60E0" w14:textId="61E07482" w:rsidR="00C71C86" w:rsidRPr="005905F8" w:rsidRDefault="66FAB555"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The masked lapwing is sometimes referred to as the spur-winged plover because each of its wings is armed with a yellow spur at the ‘elbow’ (or carpal joint). Indigenous people used to say that the birds were carrying yellow spears. Lapwings use these spurs when diving at potential intruders or predators during breeding season, especially when eggs are close to hatching or chicks are running about. While these attacks are quite unnerving, the birds seldom actually strike, preferring a close approach to scare their ‘victims’ away.</w:t>
      </w:r>
    </w:p>
    <w:p w14:paraId="041A8060" w14:textId="48F18A33" w:rsidR="00C71C86" w:rsidRPr="005905F8" w:rsidRDefault="66FAB555"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 xml:space="preserve">The noisy miner can be quite aggressive to other birds and animals. They are very communal and family orientated bird, </w:t>
      </w:r>
      <w:r w:rsidRPr="005905F8">
        <w:rPr>
          <w:rFonts w:ascii="Proxima Nova Medium" w:hAnsi="Proxima Nova Medium" w:cs="ProximaNova-Extrabld"/>
          <w:lang w:val="en-AU"/>
        </w:rPr>
        <w:lastRenderedPageBreak/>
        <w:t>causing a ruckus when they want to warn other birds of possible dangers. They breed year-round and the chicks are just as noisy as their parents. The chicks are given a lot of attention by their families, sometimes getting up to 50 visits to the nest in one hour.</w:t>
      </w:r>
    </w:p>
    <w:p w14:paraId="6A8C4A07" w14:textId="47B39CFE" w:rsidR="007F44BB" w:rsidRPr="005905F8" w:rsidRDefault="66FAB555"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 xml:space="preserve">Gently turn the black knob anti clockwise on Christopher Trotter’s sculpture </w:t>
      </w:r>
      <w:bookmarkStart w:id="1" w:name="_Hlk176082302"/>
      <w:r w:rsidRPr="005905F8">
        <w:rPr>
          <w:rFonts w:ascii="Proxima Nova Medium" w:hAnsi="Proxima Nova Medium" w:cs="ProximaNova-Extrabld"/>
          <w:i/>
          <w:iCs/>
          <w:lang w:val="en-AU"/>
        </w:rPr>
        <w:t xml:space="preserve">Domestic Noisy </w:t>
      </w:r>
      <w:proofErr w:type="spellStart"/>
      <w:r w:rsidRPr="005905F8">
        <w:rPr>
          <w:rFonts w:ascii="Proxima Nova Medium" w:hAnsi="Proxima Nova Medium" w:cs="ProximaNova-Extrabld"/>
          <w:i/>
          <w:iCs/>
          <w:lang w:val="en-AU"/>
        </w:rPr>
        <w:t>Mynah</w:t>
      </w:r>
      <w:bookmarkEnd w:id="1"/>
      <w:proofErr w:type="spellEnd"/>
      <w:r w:rsidRPr="005905F8">
        <w:rPr>
          <w:rFonts w:ascii="Proxima Nova Medium" w:hAnsi="Proxima Nova Medium" w:cs="ProximaNova-Extrabld"/>
          <w:lang w:val="en-AU"/>
        </w:rPr>
        <w:t xml:space="preserve"> and see the baby bird raise its head out of the motor mower. Can you see that birds are not that bad?</w:t>
      </w:r>
    </w:p>
    <w:p w14:paraId="573D02F9" w14:textId="2BA32B91" w:rsidR="000F554C" w:rsidRPr="005905F8" w:rsidRDefault="000F554C" w:rsidP="1157758B">
      <w:pPr>
        <w:pStyle w:val="ParagraphStyle1"/>
        <w:spacing w:before="120" w:after="240" w:line="360" w:lineRule="auto"/>
        <w:rPr>
          <w:rFonts w:ascii="Proxima Nova Medium" w:hAnsi="Proxima Nova Medium" w:cs="ProximaNova-Extrabld"/>
          <w:b/>
          <w:bCs/>
          <w:color w:val="auto"/>
          <w:lang w:val="en-AU"/>
        </w:rPr>
      </w:pPr>
    </w:p>
    <w:p w14:paraId="4FBA61C1" w14:textId="436DCB2C" w:rsidR="000F554C" w:rsidRPr="005905F8" w:rsidRDefault="004450B8"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27435E75" w14:textId="0CBDB190" w:rsidR="00A553B1" w:rsidRPr="005905F8" w:rsidRDefault="00A553B1" w:rsidP="00A553B1">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Daniel Wallwork</w:t>
      </w:r>
    </w:p>
    <w:p w14:paraId="5E8B69EC" w14:textId="77777777" w:rsidR="00A553B1" w:rsidRPr="005905F8" w:rsidRDefault="00A553B1" w:rsidP="00A553B1">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i/>
          <w:iCs/>
          <w:lang w:val="en-AU"/>
        </w:rPr>
        <w:t xml:space="preserve">Hello </w:t>
      </w:r>
      <w:proofErr w:type="gramStart"/>
      <w:r w:rsidRPr="005905F8">
        <w:rPr>
          <w:rFonts w:ascii="Proxima Nova Medium" w:hAnsi="Proxima Nova Medium" w:cs="ProximaNova-Extrabld"/>
          <w:b/>
          <w:bCs/>
          <w:i/>
          <w:iCs/>
          <w:lang w:val="en-AU"/>
        </w:rPr>
        <w:t>Cocky</w:t>
      </w:r>
      <w:proofErr w:type="gramEnd"/>
      <w:r w:rsidRPr="005905F8">
        <w:rPr>
          <w:rFonts w:ascii="Proxima Nova Medium" w:hAnsi="Proxima Nova Medium" w:cs="ProximaNova-Extrabld"/>
          <w:b/>
          <w:bCs/>
          <w:i/>
          <w:iCs/>
          <w:lang w:val="en-AU"/>
        </w:rPr>
        <w:t xml:space="preserve">   </w:t>
      </w:r>
      <w:r w:rsidRPr="005905F8">
        <w:rPr>
          <w:rFonts w:ascii="Proxima Nova Medium" w:hAnsi="Proxima Nova Medium" w:cs="ProximaNova-Extrabld"/>
          <w:b/>
          <w:bCs/>
        </w:rPr>
        <w:t>2016</w:t>
      </w:r>
      <w:r w:rsidRPr="005905F8">
        <w:rPr>
          <w:rFonts w:ascii="Proxima Nova Medium" w:hAnsi="Proxima Nova Medium" w:cs="ProximaNova-Extrabld"/>
          <w:b/>
          <w:bCs/>
        </w:rPr>
        <w:tab/>
      </w:r>
    </w:p>
    <w:p w14:paraId="1CB4B819" w14:textId="1412CCC0" w:rsidR="3FAD6B98" w:rsidRPr="005905F8" w:rsidRDefault="04497347" w:rsidP="00FF430F">
      <w:pPr>
        <w:pStyle w:val="ParagraphStyle1"/>
        <w:spacing w:line="360" w:lineRule="auto"/>
        <w:rPr>
          <w:rFonts w:ascii="Proxima Nova Medium" w:hAnsi="Proxima Nova Medium" w:cs="ProximaNova-Extrabld"/>
          <w:lang w:val="en-AU"/>
        </w:rPr>
      </w:pPr>
      <w:r w:rsidRPr="005905F8">
        <w:rPr>
          <w:rFonts w:ascii="Proxima Nova Medium" w:hAnsi="Proxima Nova Medium" w:cs="ProximaNova-Extrabld"/>
          <w:lang w:val="en-AU"/>
        </w:rPr>
        <w:t>Resin, talc, 2pac paint and custom exhaust pipe</w:t>
      </w:r>
    </w:p>
    <w:p w14:paraId="76EC72FE" w14:textId="77777777" w:rsidR="00A553B1" w:rsidRPr="005905F8" w:rsidRDefault="15D81C7D"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Daniel Wallwork frequently uses birds as central motifs in his murals and sculptures to celebrate the local environment and community identity. His connection to birds is deeply rooted in his observations of the tropical flora and fauna of Far North Queensland.</w:t>
      </w:r>
    </w:p>
    <w:p w14:paraId="0E4BB289" w14:textId="07C3D8EC" w:rsidR="00A553B1" w:rsidRPr="005905F8" w:rsidRDefault="15D81C7D"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lang w:val="en-AU"/>
        </w:rPr>
        <w:t>With a background in the automotive spray-painting trade, Cairns-based artist Daniel Wallwork’s art practice is strongly influenced by contemporary car culture and street art.</w:t>
      </w:r>
    </w:p>
    <w:p w14:paraId="090CFA01" w14:textId="77777777" w:rsidR="00A553B1" w:rsidRPr="005905F8" w:rsidRDefault="00A553B1" w:rsidP="00A553B1">
      <w:pPr>
        <w:pStyle w:val="ParagraphStyle1"/>
        <w:spacing w:line="360" w:lineRule="auto"/>
        <w:rPr>
          <w:rFonts w:ascii="Proxima Nova Medium" w:hAnsi="Proxima Nova Medium" w:cs="ProximaNova-Extrabld"/>
        </w:rPr>
      </w:pPr>
      <w:r w:rsidRPr="005905F8">
        <w:rPr>
          <w:rFonts w:ascii="Proxima Nova Medium" w:hAnsi="Proxima Nova Medium" w:cs="ProximaNova-Extrabld"/>
        </w:rPr>
        <w:t>Courtesy Logan Art Collection</w:t>
      </w:r>
    </w:p>
    <w:p w14:paraId="72389F99" w14:textId="77777777" w:rsidR="00CF6D00" w:rsidRPr="005905F8" w:rsidRDefault="00CF6D00" w:rsidP="001642BC">
      <w:pPr>
        <w:pStyle w:val="ParagraphStyle1"/>
        <w:spacing w:line="360" w:lineRule="auto"/>
        <w:rPr>
          <w:rFonts w:ascii="Proxima Nova Medium" w:hAnsi="Proxima Nova Medium" w:cs="ProximaNova-Extrabld"/>
          <w:b/>
          <w:bCs/>
        </w:rPr>
      </w:pPr>
    </w:p>
    <w:p w14:paraId="0E2A5C24" w14:textId="77777777" w:rsidR="004A6A5F" w:rsidRPr="005905F8" w:rsidRDefault="004A6A5F" w:rsidP="001642BC">
      <w:pPr>
        <w:pStyle w:val="ParagraphStyle1"/>
        <w:spacing w:line="360" w:lineRule="auto"/>
        <w:rPr>
          <w:rFonts w:ascii="Proxima Nova Medium" w:hAnsi="Proxima Nova Medium" w:cs="ProximaNova-Extrabld"/>
          <w:b/>
          <w:bCs/>
        </w:rPr>
      </w:pPr>
    </w:p>
    <w:p w14:paraId="33F7BE5E" w14:textId="4BF9A21E" w:rsidR="00B4243F" w:rsidRPr="005905F8" w:rsidRDefault="00B4243F" w:rsidP="1157758B">
      <w:pPr>
        <w:pStyle w:val="ParagraphStyle1"/>
        <w:spacing w:line="360" w:lineRule="auto"/>
        <w:rPr>
          <w:rFonts w:ascii="Proxima Nova Medium" w:hAnsi="Proxima Nova Medium" w:cs="ProximaNova-Extrabld"/>
          <w:b/>
          <w:bCs/>
          <w:color w:val="316370"/>
        </w:rPr>
      </w:pPr>
    </w:p>
    <w:p w14:paraId="49234CD5" w14:textId="0DF97B93" w:rsidR="00B4243F" w:rsidRPr="005905F8" w:rsidRDefault="00B4243F"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3E3C5AA2" w14:textId="5480BCF7" w:rsidR="00B4243F" w:rsidRPr="005905F8" w:rsidRDefault="31ADBEFA" w:rsidP="001642BC">
      <w:pPr>
        <w:pStyle w:val="ParagraphStyle1"/>
        <w:spacing w:line="360" w:lineRule="auto"/>
        <w:rPr>
          <w:rFonts w:ascii="Proxima Nova Medium" w:hAnsi="Proxima Nova Medium" w:cs="ProximaNova-Extrabld"/>
          <w:b/>
          <w:bCs/>
          <w:color w:val="316370"/>
        </w:rPr>
      </w:pPr>
      <w:r w:rsidRPr="005905F8">
        <w:rPr>
          <w:rFonts w:ascii="Proxima Nova Medium" w:hAnsi="Proxima Nova Medium" w:cs="ProximaNova-Extrabld"/>
          <w:b/>
          <w:bCs/>
          <w:color w:val="316370"/>
        </w:rPr>
        <w:lastRenderedPageBreak/>
        <w:t>Reginald Knox</w:t>
      </w:r>
    </w:p>
    <w:p w14:paraId="2C6DDC48" w14:textId="77777777" w:rsidR="00B4243F" w:rsidRPr="005905F8" w:rsidRDefault="00B4243F" w:rsidP="001642BC">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i/>
          <w:iCs/>
        </w:rPr>
        <w:t>Scrubby Creek</w:t>
      </w:r>
      <w:r w:rsidRPr="005905F8">
        <w:rPr>
          <w:rFonts w:ascii="Proxima Nova Medium" w:hAnsi="Proxima Nova Medium" w:cs="ProximaNova-Extrabld"/>
          <w:b/>
          <w:bCs/>
        </w:rPr>
        <w:t xml:space="preserve">   1997</w:t>
      </w:r>
      <w:r w:rsidRPr="005905F8">
        <w:rPr>
          <w:rFonts w:ascii="Proxima Nova Medium" w:hAnsi="Proxima Nova Medium" w:cs="ProximaNova-Extrabld"/>
          <w:b/>
          <w:bCs/>
        </w:rPr>
        <w:tab/>
      </w:r>
    </w:p>
    <w:p w14:paraId="51CC5DF4" w14:textId="33C08BA2" w:rsidR="3FAD6B98" w:rsidRPr="005905F8" w:rsidRDefault="4AB9B76D" w:rsidP="00FF430F">
      <w:pPr>
        <w:pStyle w:val="ParagraphStyle1"/>
        <w:spacing w:line="360" w:lineRule="auto"/>
        <w:rPr>
          <w:rFonts w:ascii="Proxima Nova Medium" w:hAnsi="Proxima Nova Medium" w:cs="ProximaNova-Extrabld"/>
        </w:rPr>
      </w:pPr>
      <w:r w:rsidRPr="005905F8">
        <w:rPr>
          <w:rFonts w:ascii="Proxima Nova Medium" w:hAnsi="Proxima Nova Medium" w:cs="ProximaNova-Extrabld"/>
        </w:rPr>
        <w:t>Oil on canvas</w:t>
      </w:r>
    </w:p>
    <w:p w14:paraId="3EDAD509" w14:textId="606C3250" w:rsidR="1157758B" w:rsidRPr="005905F8" w:rsidRDefault="31ADBEFA" w:rsidP="00E67DDD">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color w:val="316370"/>
        </w:rPr>
        <w:t xml:space="preserve">This painting by Indigenous artist Reginald “Uncle Reg” Knox shows a peaceful creek that feels timeless and calm, even though it is near busy suburbs in Logan. Vines, old trees, and misty water give the scene an ancient feel. Knox, a </w:t>
      </w:r>
      <w:proofErr w:type="spellStart"/>
      <w:r w:rsidRPr="005905F8">
        <w:rPr>
          <w:rFonts w:ascii="Proxima Nova Medium" w:hAnsi="Proxima Nova Medium" w:cs="ProximaNova-Extrabld"/>
          <w:color w:val="316370"/>
        </w:rPr>
        <w:t>Kamilaroi</w:t>
      </w:r>
      <w:proofErr w:type="spellEnd"/>
      <w:r w:rsidRPr="005905F8">
        <w:rPr>
          <w:rFonts w:ascii="Proxima Nova Medium" w:hAnsi="Proxima Nova Medium" w:cs="ProximaNova-Extrabld"/>
          <w:color w:val="316370"/>
        </w:rPr>
        <w:t xml:space="preserve"> man, was an important artist and community leader who helped shape Logan’s cultural life and support Indigenous art. </w:t>
      </w:r>
    </w:p>
    <w:p w14:paraId="7E3172E4" w14:textId="77777777" w:rsidR="00B4243F" w:rsidRPr="005905F8" w:rsidRDefault="00B4243F" w:rsidP="001642BC">
      <w:pPr>
        <w:pStyle w:val="ParagraphStyle1"/>
        <w:spacing w:line="360" w:lineRule="auto"/>
        <w:rPr>
          <w:rFonts w:ascii="Proxima Nova Medium" w:hAnsi="Proxima Nova Medium" w:cs="ProximaNova-Extrabld"/>
          <w:b/>
          <w:bCs/>
          <w:i/>
          <w:iCs/>
        </w:rPr>
      </w:pPr>
      <w:r w:rsidRPr="005905F8">
        <w:rPr>
          <w:rFonts w:ascii="Proxima Nova Medium" w:hAnsi="Proxima Nova Medium" w:cs="ProximaNova-Extrabld"/>
          <w:b/>
          <w:bCs/>
          <w:i/>
          <w:iCs/>
        </w:rPr>
        <w:t xml:space="preserve">In more detail: </w:t>
      </w:r>
    </w:p>
    <w:p w14:paraId="1C4D8B29" w14:textId="778E30A4" w:rsidR="00B4243F" w:rsidRPr="005905F8" w:rsidRDefault="31ADBEFA"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 xml:space="preserve">A sense of almost mystic peace pervades this canvas by well-known local Indigenous artist Reginald Knox. Despite being located among the bustling suburban </w:t>
      </w:r>
      <w:proofErr w:type="spellStart"/>
      <w:r w:rsidRPr="005905F8">
        <w:rPr>
          <w:rFonts w:ascii="Proxima Nova Medium" w:hAnsi="Proxima Nova Medium" w:cs="ProximaNova-Extrabld"/>
        </w:rPr>
        <w:t>centres</w:t>
      </w:r>
      <w:proofErr w:type="spellEnd"/>
      <w:r w:rsidRPr="005905F8">
        <w:rPr>
          <w:rFonts w:ascii="Proxima Nova Medium" w:hAnsi="Proxima Nova Medium" w:cs="ProximaNova-Extrabld"/>
        </w:rPr>
        <w:t xml:space="preserve"> of Logan, the creek nevertheless still exerts a powerful sense of timelessness and calm. In fact, the scene is almost prehistoric: heavy vines intersect in the forefront of the canvas, while ancient trees and mist-covered pools are all depicted in fine detail. Yet while encouraging us to reflect on the past, </w:t>
      </w:r>
      <w:r w:rsidR="607DE5E7" w:rsidRPr="005905F8">
        <w:rPr>
          <w:rFonts w:ascii="Proxima Nova Medium" w:hAnsi="Proxima Nova Medium" w:cs="ProximaNova-Extrabld"/>
        </w:rPr>
        <w:t>beauty</w:t>
      </w:r>
      <w:r w:rsidRPr="005905F8">
        <w:rPr>
          <w:rFonts w:ascii="Proxima Nova Medium" w:hAnsi="Proxima Nova Medium" w:cs="ProximaNova-Extrabld"/>
        </w:rPr>
        <w:t xml:space="preserve"> is still readily accessible in our own time and area and is made the focus of this work. </w:t>
      </w:r>
    </w:p>
    <w:p w14:paraId="65E063BB" w14:textId="77777777" w:rsidR="00B4243F" w:rsidRPr="005905F8" w:rsidRDefault="31ADBEFA"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 xml:space="preserve">Reginald Knox, known as Uncle Reg, was a member of the </w:t>
      </w:r>
      <w:proofErr w:type="spellStart"/>
      <w:r w:rsidRPr="005905F8">
        <w:rPr>
          <w:rFonts w:ascii="Proxima Nova Medium" w:hAnsi="Proxima Nova Medium" w:cs="ProximaNova-Extrabld"/>
        </w:rPr>
        <w:t>Kamilaroi</w:t>
      </w:r>
      <w:proofErr w:type="spellEnd"/>
      <w:r w:rsidRPr="005905F8">
        <w:rPr>
          <w:rFonts w:ascii="Proxima Nova Medium" w:hAnsi="Proxima Nova Medium" w:cs="ProximaNova-Extrabld"/>
        </w:rPr>
        <w:t xml:space="preserve"> Indigenous nation and was born in </w:t>
      </w:r>
      <w:proofErr w:type="spellStart"/>
      <w:r w:rsidRPr="005905F8">
        <w:rPr>
          <w:rFonts w:ascii="Proxima Nova Medium" w:hAnsi="Proxima Nova Medium" w:cs="ProximaNova-Extrabld"/>
        </w:rPr>
        <w:t>Goondiwindi</w:t>
      </w:r>
      <w:proofErr w:type="spellEnd"/>
      <w:r w:rsidRPr="005905F8">
        <w:rPr>
          <w:rFonts w:ascii="Proxima Nova Medium" w:hAnsi="Proxima Nova Medium" w:cs="ProximaNova-Extrabld"/>
        </w:rPr>
        <w:t xml:space="preserve">, Queensland, in 1934 and raised on </w:t>
      </w:r>
      <w:proofErr w:type="spellStart"/>
      <w:r w:rsidRPr="005905F8">
        <w:rPr>
          <w:rFonts w:ascii="Proxima Nova Medium" w:hAnsi="Proxima Nova Medium" w:cs="ProximaNova-Extrabld"/>
        </w:rPr>
        <w:t>Toomelah</w:t>
      </w:r>
      <w:proofErr w:type="spellEnd"/>
      <w:r w:rsidRPr="005905F8">
        <w:rPr>
          <w:rFonts w:ascii="Proxima Nova Medium" w:hAnsi="Proxima Nova Medium" w:cs="ProximaNova-Extrabld"/>
        </w:rPr>
        <w:t xml:space="preserve"> Mission near </w:t>
      </w:r>
      <w:r w:rsidRPr="005905F8">
        <w:rPr>
          <w:rFonts w:ascii="Proxima Nova Medium" w:hAnsi="Proxima Nova Medium" w:cs="ProximaNova-Extrabld"/>
        </w:rPr>
        <w:lastRenderedPageBreak/>
        <w:t xml:space="preserve">Boggabilla. He began exhibiting art in the late 1960s, winning major prizes in Toowoomba and Brisbane. During the 1970s he studied at the Queensland College of Art and later worked for the Queensland Government in arts and Aboriginal affairs. After moving to Kingston in 1972, he became a central figure in Logan’s cultural life, opening the first Indigenous exhibition at Logan Art Gallery in 1995. He received many </w:t>
      </w:r>
      <w:proofErr w:type="spellStart"/>
      <w:r w:rsidRPr="005905F8">
        <w:rPr>
          <w:rFonts w:ascii="Proxima Nova Medium" w:hAnsi="Proxima Nova Medium" w:cs="ProximaNova-Extrabld"/>
        </w:rPr>
        <w:t>honours</w:t>
      </w:r>
      <w:proofErr w:type="spellEnd"/>
      <w:r w:rsidRPr="005905F8">
        <w:rPr>
          <w:rFonts w:ascii="Proxima Nova Medium" w:hAnsi="Proxima Nova Medium" w:cs="ProximaNova-Extrabld"/>
        </w:rPr>
        <w:t xml:space="preserve"> for his art and community leadership, including Logan City Citizen of the Year, NAIDOC Elder of the Year, and an Australia Day Award.</w:t>
      </w:r>
    </w:p>
    <w:p w14:paraId="2CA27CB2" w14:textId="1CD9F316" w:rsidR="00D32378" w:rsidRPr="005905F8" w:rsidRDefault="4AB9B76D" w:rsidP="3FAD6B98">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Courtesy Logan Art Collection</w:t>
      </w:r>
    </w:p>
    <w:p w14:paraId="6AB5A890" w14:textId="77777777" w:rsidR="00942FFC" w:rsidRPr="005905F8" w:rsidRDefault="00942FFC" w:rsidP="0096440A">
      <w:pPr>
        <w:pStyle w:val="ParagraphStyle1"/>
        <w:spacing w:before="120" w:after="240" w:line="360" w:lineRule="auto"/>
        <w:rPr>
          <w:rFonts w:ascii="Proxima Nova Medium" w:hAnsi="Proxima Nova Medium" w:cs="ProximaNova-Extrabld"/>
        </w:rPr>
      </w:pPr>
    </w:p>
    <w:p w14:paraId="2DFACA68" w14:textId="59A4A001" w:rsidR="0096440A" w:rsidRPr="005905F8" w:rsidRDefault="0096440A" w:rsidP="1157758B">
      <w:pPr>
        <w:pStyle w:val="ParagraphStyle1"/>
        <w:spacing w:before="120" w:after="240" w:line="360" w:lineRule="auto"/>
        <w:rPr>
          <w:rFonts w:ascii="Proxima Nova Medium" w:hAnsi="Proxima Nova Medium" w:cs="ProximaNova-Extrabld"/>
          <w:b/>
          <w:bCs/>
          <w:color w:val="316370"/>
          <w:lang w:val="en-AU"/>
        </w:rPr>
      </w:pPr>
    </w:p>
    <w:p w14:paraId="7FD3BB73" w14:textId="0491153D" w:rsidR="0096440A" w:rsidRPr="005905F8" w:rsidRDefault="0096440A"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637C347B" w14:textId="1198B7C0" w:rsidR="3FAD6B98" w:rsidRPr="005905F8" w:rsidRDefault="7E51104D" w:rsidP="3FAD6B98">
      <w:pPr>
        <w:pStyle w:val="ParagraphStyle1"/>
        <w:spacing w:before="120" w:after="240" w:line="360" w:lineRule="auto"/>
        <w:rPr>
          <w:rFonts w:ascii="Proxima Nova Medium" w:hAnsi="Proxima Nova Medium" w:cs="ProximaNova-Extrabld"/>
          <w:b/>
          <w:bCs/>
          <w:i/>
          <w:iCs/>
          <w:color w:val="316370"/>
          <w:lang w:val="en-AU"/>
        </w:rPr>
      </w:pPr>
      <w:r w:rsidRPr="005905F8">
        <w:rPr>
          <w:rFonts w:ascii="Proxima Nova Medium" w:hAnsi="Proxima Nova Medium" w:cs="ProximaNova-Extrabld"/>
          <w:b/>
          <w:bCs/>
          <w:color w:val="316370"/>
          <w:lang w:val="en-AU"/>
        </w:rPr>
        <w:lastRenderedPageBreak/>
        <w:t>Lucy Culliton</w:t>
      </w:r>
      <w:r w:rsidRPr="005905F8">
        <w:rPr>
          <w:rFonts w:ascii="Proxima Nova Medium" w:hAnsi="Proxima Nova Medium" w:cs="ProximaNova-Extrabld"/>
          <w:b/>
          <w:bCs/>
          <w:i/>
          <w:iCs/>
          <w:color w:val="316370"/>
          <w:lang w:val="en-AU"/>
        </w:rPr>
        <w:t xml:space="preserve"> </w:t>
      </w:r>
      <w:r w:rsidR="0096440A" w:rsidRPr="005905F8">
        <w:rPr>
          <w:rFonts w:ascii="Proxima Nova Medium" w:hAnsi="Proxima Nova Medium"/>
        </w:rPr>
        <w:br/>
      </w:r>
      <w:r w:rsidRPr="005905F8">
        <w:rPr>
          <w:rFonts w:ascii="Proxima Nova Medium" w:hAnsi="Proxima Nova Medium" w:cs="ProximaNova-Extrabld"/>
          <w:b/>
          <w:bCs/>
          <w:i/>
          <w:iCs/>
          <w:lang w:val="en-AU"/>
        </w:rPr>
        <w:t xml:space="preserve">Spring pigeon II, </w:t>
      </w:r>
      <w:r w:rsidR="0096440A" w:rsidRPr="005905F8">
        <w:rPr>
          <w:rFonts w:ascii="Proxima Nova Medium" w:hAnsi="Proxima Nova Medium"/>
        </w:rPr>
        <w:tab/>
      </w:r>
      <w:r w:rsidR="00FF430F" w:rsidRPr="005905F8">
        <w:rPr>
          <w:rFonts w:ascii="Proxima Nova Medium" w:hAnsi="Proxima Nova Medium"/>
        </w:rPr>
        <w:t xml:space="preserve"> </w:t>
      </w:r>
      <w:r w:rsidRPr="005905F8">
        <w:rPr>
          <w:rFonts w:ascii="Proxima Nova Medium" w:hAnsi="Proxima Nova Medium" w:cs="ProximaNova-Extrabld"/>
          <w:b/>
          <w:bCs/>
          <w:lang w:val="en-AU"/>
        </w:rPr>
        <w:t>2016</w:t>
      </w:r>
      <w:r w:rsidR="0096440A" w:rsidRPr="005905F8">
        <w:rPr>
          <w:rFonts w:ascii="Proxima Nova Medium" w:hAnsi="Proxima Nova Medium"/>
        </w:rPr>
        <w:br/>
      </w:r>
      <w:r w:rsidRPr="005905F8">
        <w:rPr>
          <w:rFonts w:ascii="Proxima Nova Medium" w:hAnsi="Proxima Nova Medium" w:cs="ProximaNova-Extrabld"/>
          <w:b/>
          <w:bCs/>
          <w:i/>
          <w:iCs/>
          <w:lang w:val="en-AU"/>
        </w:rPr>
        <w:t>Spring pigeon VII-XI</w:t>
      </w:r>
      <w:r w:rsidR="0096440A" w:rsidRPr="005905F8">
        <w:rPr>
          <w:rFonts w:ascii="Proxima Nova Medium" w:hAnsi="Proxima Nova Medium"/>
        </w:rPr>
        <w:tab/>
      </w:r>
      <w:r w:rsidRPr="005905F8">
        <w:rPr>
          <w:rFonts w:ascii="Proxima Nova Medium" w:hAnsi="Proxima Nova Medium" w:cs="ProximaNova-Extrabld"/>
          <w:b/>
          <w:bCs/>
          <w:lang w:val="en-AU"/>
        </w:rPr>
        <w:t>2016</w:t>
      </w:r>
      <w:r w:rsidR="0096440A" w:rsidRPr="005905F8">
        <w:rPr>
          <w:rFonts w:ascii="Proxima Nova Medium" w:hAnsi="Proxima Nova Medium"/>
        </w:rPr>
        <w:br/>
      </w:r>
      <w:r w:rsidRPr="005905F8">
        <w:rPr>
          <w:rFonts w:ascii="Proxima Nova Medium" w:hAnsi="Proxima Nova Medium" w:cs="ProximaNova-Extrabld"/>
          <w:b/>
          <w:bCs/>
          <w:i/>
          <w:iCs/>
          <w:lang w:val="en-AU"/>
        </w:rPr>
        <w:t>Spring pigeon XIII-XV</w:t>
      </w:r>
      <w:proofErr w:type="gramStart"/>
      <w:r w:rsidR="0096440A" w:rsidRPr="005905F8">
        <w:rPr>
          <w:rFonts w:ascii="Proxima Nova Medium" w:hAnsi="Proxima Nova Medium"/>
        </w:rPr>
        <w:tab/>
      </w:r>
      <w:r w:rsidR="00FF430F" w:rsidRPr="005905F8">
        <w:rPr>
          <w:rFonts w:ascii="Proxima Nova Medium" w:hAnsi="Proxima Nova Medium"/>
        </w:rPr>
        <w:t xml:space="preserve">  </w:t>
      </w:r>
      <w:r w:rsidRPr="005905F8">
        <w:rPr>
          <w:rFonts w:ascii="Proxima Nova Medium" w:hAnsi="Proxima Nova Medium" w:cs="ProximaNova-Extrabld"/>
          <w:b/>
          <w:bCs/>
          <w:lang w:val="en-AU"/>
        </w:rPr>
        <w:t>2016</w:t>
      </w:r>
      <w:proofErr w:type="gramEnd"/>
      <w:r w:rsidR="0096440A" w:rsidRPr="005905F8">
        <w:rPr>
          <w:rFonts w:ascii="Proxima Nova Medium" w:hAnsi="Proxima Nova Medium"/>
        </w:rPr>
        <w:br/>
      </w:r>
      <w:r w:rsidRPr="005905F8">
        <w:rPr>
          <w:rFonts w:ascii="Proxima Nova Medium" w:hAnsi="Proxima Nova Medium" w:cs="ProximaNova-Extrabld"/>
          <w:lang w:val="en-AU"/>
        </w:rPr>
        <w:t>Oil on board</w:t>
      </w:r>
      <w:r w:rsidR="0096440A" w:rsidRPr="005905F8">
        <w:rPr>
          <w:rFonts w:ascii="Proxima Nova Medium" w:hAnsi="Proxima Nova Medium"/>
        </w:rPr>
        <w:tab/>
      </w:r>
    </w:p>
    <w:p w14:paraId="219BEDCF" w14:textId="0DCCF2E6" w:rsidR="1157758B" w:rsidRPr="005905F8" w:rsidRDefault="7F056EC8" w:rsidP="1157758B">
      <w:pPr>
        <w:pStyle w:val="ParagraphStyle1"/>
        <w:spacing w:before="120" w:after="240" w:line="360" w:lineRule="auto"/>
        <w:rPr>
          <w:rFonts w:ascii="Proxima Nova Medium" w:hAnsi="Proxima Nova Medium" w:cs="ProximaNova-Extrabld"/>
          <w:color w:val="316370"/>
          <w:lang w:val="en-AU"/>
        </w:rPr>
      </w:pPr>
      <w:r w:rsidRPr="005905F8">
        <w:rPr>
          <w:rFonts w:ascii="Proxima Nova Medium" w:hAnsi="Proxima Nova Medium" w:cs="ProximaNova-Extrabld"/>
          <w:color w:val="316370"/>
          <w:lang w:val="en-AU"/>
        </w:rPr>
        <w:t>Lucy Culliton painted this pigeon series the same year she was an Archibald finalist. The birds are her own, rescued when their owner died and she took them in. Pigeons have long lived alongside people, and in wartime they even saved lives, carrying messages when communication failed, most famously Cher Ami in World War I.</w:t>
      </w:r>
    </w:p>
    <w:p w14:paraId="0B2DE8CE" w14:textId="77777777" w:rsidR="0096440A" w:rsidRPr="005905F8" w:rsidRDefault="0096440A" w:rsidP="0096440A">
      <w:pPr>
        <w:pStyle w:val="ParagraphStyle1"/>
        <w:spacing w:before="120" w:after="240" w:line="360" w:lineRule="auto"/>
        <w:rPr>
          <w:rFonts w:ascii="Proxima Nova Medium" w:hAnsi="Proxima Nova Medium" w:cs="ProximaNova-Extrabld"/>
          <w:b/>
          <w:bCs/>
          <w:i/>
          <w:iCs/>
        </w:rPr>
      </w:pPr>
      <w:r w:rsidRPr="005905F8">
        <w:rPr>
          <w:rFonts w:ascii="Proxima Nova Medium" w:hAnsi="Proxima Nova Medium" w:cs="ProximaNova-Extrabld"/>
          <w:b/>
          <w:bCs/>
          <w:i/>
          <w:iCs/>
        </w:rPr>
        <w:t xml:space="preserve">In more detail: </w:t>
      </w:r>
    </w:p>
    <w:p w14:paraId="33CC8DAB" w14:textId="11638BA2" w:rsidR="0096440A" w:rsidRPr="005905F8" w:rsidRDefault="7F056EC8"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 xml:space="preserve">Culliton painted this series of pigeons the same year that she was a finalist in the Archibald for her self-portrait </w:t>
      </w:r>
      <w:r w:rsidRPr="005905F8">
        <w:rPr>
          <w:rFonts w:ascii="Proxima Nova Medium" w:hAnsi="Proxima Nova Medium" w:cs="ProximaNova-Extrabld"/>
          <w:i/>
          <w:iCs/>
        </w:rPr>
        <w:t>Lucy and fans</w:t>
      </w:r>
      <w:r w:rsidRPr="005905F8">
        <w:rPr>
          <w:rFonts w:ascii="Proxima Nova Medium" w:hAnsi="Proxima Nova Medium" w:cs="ProximaNova-Extrabld"/>
        </w:rPr>
        <w:t xml:space="preserve">. She is pictured in a sea of fantail pigeons, all of which belong to her. Culliton says. ‘I have many pigeons. An old fellow who lived near me died and his wife no longer wanted their pigeons. She told me, “Take as many as you want; the rest will go to Mogo Zoo for animal food.” Two horse floats later, including a broken fan belt, all the guys were at my place. A local called Tiger Bobbin built </w:t>
      </w:r>
      <w:proofErr w:type="gramStart"/>
      <w:r w:rsidRPr="005905F8">
        <w:rPr>
          <w:rFonts w:ascii="Proxima Nova Medium" w:hAnsi="Proxima Nova Medium" w:cs="ProximaNova-Extrabld"/>
        </w:rPr>
        <w:t>the</w:t>
      </w:r>
      <w:proofErr w:type="gramEnd"/>
      <w:r w:rsidRPr="005905F8">
        <w:rPr>
          <w:rFonts w:ascii="Proxima Nova Medium" w:hAnsi="Proxima Nova Medium" w:cs="ProximaNova-Extrabld"/>
        </w:rPr>
        <w:t xml:space="preserve"> emergency extension on the existing house. I collect their eggs so there is not a population explosion.’</w:t>
      </w:r>
    </w:p>
    <w:p w14:paraId="0C07F95B" w14:textId="2072770D" w:rsidR="0096440A" w:rsidRPr="005905F8" w:rsidRDefault="7F056EC8" w:rsidP="1157758B">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lastRenderedPageBreak/>
        <w:t>Pigeons were widely used during wars, especially World War I and World War II, as a reliable way to send messages when other forms of communication failed. One of the most famous was Cher Ami, a World War I messenger pigeon who delivered a critical message in 1918 that saved around 550 American soldiers trapped behind enemy lines during the Meuse Argonne Offensive. Despite being shot, losing a leg and being blinded in one eye, Cher Ami completed the flight and was later honoured with the French Croix de Guerre for bravery.</w:t>
      </w:r>
    </w:p>
    <w:p w14:paraId="124A51F0" w14:textId="445CC2F0" w:rsidR="0096440A" w:rsidRPr="005905F8" w:rsidRDefault="7E51104D" w:rsidP="3FAD6B98">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Lucy Culliton</w:t>
      </w:r>
      <w:r w:rsidR="47CC3D59" w:rsidRPr="005905F8">
        <w:rPr>
          <w:rFonts w:ascii="Proxima Nova Medium" w:hAnsi="Proxima Nova Medium" w:cs="ProximaNova-Extrabld"/>
          <w:lang w:val="en-AU"/>
        </w:rPr>
        <w:t xml:space="preserve"> is</w:t>
      </w:r>
      <w:r w:rsidRPr="005905F8">
        <w:rPr>
          <w:rFonts w:ascii="Proxima Nova Medium" w:hAnsi="Proxima Nova Medium" w:cs="ProximaNova-Extrabld"/>
          <w:lang w:val="en-AU"/>
        </w:rPr>
        <w:t xml:space="preserve"> represented by</w:t>
      </w:r>
      <w:r w:rsidR="7F13B35E" w:rsidRPr="005905F8">
        <w:rPr>
          <w:rFonts w:ascii="Proxima Nova Medium" w:hAnsi="Proxima Nova Medium" w:cs="ProximaNova-Extrabld"/>
          <w:lang w:val="en-AU"/>
        </w:rPr>
        <w:t xml:space="preserve"> </w:t>
      </w:r>
      <w:r w:rsidRPr="005905F8">
        <w:rPr>
          <w:rFonts w:ascii="Proxima Nova Medium" w:hAnsi="Proxima Nova Medium" w:cs="ProximaNova-Extrabld"/>
          <w:lang w:val="en-AU"/>
        </w:rPr>
        <w:t>Jan Murphy Gallery, Brisbane; King Street Gallery on William, Sydney</w:t>
      </w:r>
      <w:r w:rsidR="0C5A31A0" w:rsidRPr="005905F8">
        <w:rPr>
          <w:rFonts w:ascii="Proxima Nova Medium" w:hAnsi="Proxima Nova Medium" w:cs="ProximaNova-Extrabld"/>
          <w:lang w:val="en-AU"/>
        </w:rPr>
        <w:t>.</w:t>
      </w:r>
    </w:p>
    <w:p w14:paraId="6147EFF2" w14:textId="77777777" w:rsidR="00824078" w:rsidRPr="005905F8" w:rsidRDefault="00824078" w:rsidP="008E7BB7">
      <w:pPr>
        <w:pStyle w:val="ParagraphStyle1"/>
        <w:spacing w:before="120" w:after="240" w:line="360" w:lineRule="auto"/>
        <w:rPr>
          <w:rFonts w:ascii="Proxima Nova Medium" w:hAnsi="Proxima Nova Medium" w:cs="ProximaNova-Extrabld"/>
        </w:rPr>
      </w:pPr>
    </w:p>
    <w:p w14:paraId="2751E6B1" w14:textId="77777777" w:rsidR="00165D9B" w:rsidRPr="005905F8" w:rsidRDefault="00165D9B" w:rsidP="008E7BB7">
      <w:pPr>
        <w:pStyle w:val="ParagraphStyle1"/>
        <w:spacing w:before="120" w:after="240" w:line="360" w:lineRule="auto"/>
        <w:rPr>
          <w:rFonts w:ascii="Proxima Nova Medium" w:hAnsi="Proxima Nova Medium" w:cs="ProximaNova-Extrabld"/>
        </w:rPr>
      </w:pPr>
    </w:p>
    <w:p w14:paraId="58ED61FD" w14:textId="40CDE144" w:rsidR="004E3534" w:rsidRPr="005905F8" w:rsidRDefault="004E3534" w:rsidP="1157758B">
      <w:pPr>
        <w:pStyle w:val="ParagraphStyle1"/>
        <w:spacing w:line="360" w:lineRule="auto"/>
        <w:rPr>
          <w:rFonts w:ascii="Proxima Nova Medium" w:hAnsi="Proxima Nova Medium" w:cs="ProximaNova-Extrabld"/>
          <w:b/>
          <w:bCs/>
          <w:color w:val="316370"/>
          <w:lang w:val="en-AU"/>
        </w:rPr>
      </w:pPr>
    </w:p>
    <w:p w14:paraId="6DB759B7" w14:textId="2F21B277" w:rsidR="004E3534" w:rsidRPr="005905F8" w:rsidRDefault="004E3534"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75A49BC1" w14:textId="76DA9D3F" w:rsidR="004E3534" w:rsidRPr="005905F8" w:rsidRDefault="4FEFC441" w:rsidP="3FAD6B98">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Lexi Tetley</w:t>
      </w:r>
    </w:p>
    <w:p w14:paraId="46F83FBC"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Ibis Preening   </w:t>
      </w:r>
      <w:r w:rsidRPr="005905F8">
        <w:rPr>
          <w:rFonts w:ascii="Proxima Nova Medium" w:hAnsi="Proxima Nova Medium" w:cs="ProximaNova-Extrabld"/>
          <w:b/>
          <w:bCs/>
        </w:rPr>
        <w:t>2025</w:t>
      </w:r>
      <w:r w:rsidRPr="005905F8">
        <w:rPr>
          <w:rFonts w:ascii="Proxima Nova Medium" w:hAnsi="Proxima Nova Medium" w:cs="ProximaNova-Extrabld"/>
          <w:b/>
          <w:bCs/>
          <w:i/>
          <w:iCs/>
          <w:lang w:val="en-AU"/>
        </w:rPr>
        <w:t xml:space="preserve"> </w:t>
      </w:r>
    </w:p>
    <w:p w14:paraId="3CB1FC9E" w14:textId="77777777" w:rsidR="004E3534" w:rsidRPr="005905F8" w:rsidRDefault="004E3534" w:rsidP="004E3534">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i/>
          <w:iCs/>
          <w:lang w:val="en-AU"/>
        </w:rPr>
        <w:t xml:space="preserve">Jono Thinking   </w:t>
      </w:r>
      <w:r w:rsidRPr="005905F8">
        <w:rPr>
          <w:rFonts w:ascii="Proxima Nova Medium" w:hAnsi="Proxima Nova Medium" w:cs="ProximaNova-Extrabld"/>
          <w:b/>
          <w:bCs/>
        </w:rPr>
        <w:t>2025</w:t>
      </w:r>
      <w:r w:rsidRPr="005905F8">
        <w:rPr>
          <w:rFonts w:ascii="Proxima Nova Medium" w:hAnsi="Proxima Nova Medium" w:cs="ProximaNova-Extrabld"/>
          <w:b/>
          <w:bCs/>
          <w:i/>
          <w:iCs/>
          <w:lang w:val="en-AU"/>
        </w:rPr>
        <w:t xml:space="preserve"> </w:t>
      </w:r>
    </w:p>
    <w:p w14:paraId="133513C4"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Jono Walking   </w:t>
      </w:r>
      <w:r w:rsidRPr="005905F8">
        <w:rPr>
          <w:rFonts w:ascii="Proxima Nova Medium" w:hAnsi="Proxima Nova Medium" w:cs="ProximaNova-Extrabld"/>
          <w:b/>
          <w:bCs/>
        </w:rPr>
        <w:t>2025</w:t>
      </w:r>
      <w:r w:rsidRPr="005905F8">
        <w:rPr>
          <w:rFonts w:ascii="Proxima Nova Medium" w:hAnsi="Proxima Nova Medium" w:cs="ProximaNova-Extrabld"/>
          <w:b/>
          <w:bCs/>
          <w:i/>
          <w:iCs/>
          <w:lang w:val="en-AU"/>
        </w:rPr>
        <w:t xml:space="preserve">   </w:t>
      </w:r>
    </w:p>
    <w:p w14:paraId="7643FBEC"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Kevin   </w:t>
      </w:r>
      <w:r w:rsidRPr="005905F8">
        <w:rPr>
          <w:rFonts w:ascii="Proxima Nova Medium" w:hAnsi="Proxima Nova Medium" w:cs="ProximaNova-Extrabld"/>
          <w:b/>
          <w:bCs/>
        </w:rPr>
        <w:t>2025</w:t>
      </w:r>
    </w:p>
    <w:p w14:paraId="29249601"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Kiki’s Foot   </w:t>
      </w:r>
      <w:r w:rsidRPr="005905F8">
        <w:rPr>
          <w:rFonts w:ascii="Proxima Nova Medium" w:hAnsi="Proxima Nova Medium" w:cs="ProximaNova-Extrabld"/>
          <w:b/>
          <w:bCs/>
        </w:rPr>
        <w:t>2025</w:t>
      </w:r>
      <w:r w:rsidRPr="005905F8">
        <w:rPr>
          <w:rFonts w:ascii="Proxima Nova Medium" w:hAnsi="Proxima Nova Medium" w:cs="ProximaNova-Extrabld"/>
          <w:b/>
          <w:bCs/>
          <w:i/>
          <w:iCs/>
          <w:lang w:val="en-AU"/>
        </w:rPr>
        <w:t xml:space="preserve"> </w:t>
      </w:r>
    </w:p>
    <w:p w14:paraId="7B9B7535"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Kiki Look Up   </w:t>
      </w:r>
      <w:r w:rsidRPr="005905F8">
        <w:rPr>
          <w:rFonts w:ascii="Proxima Nova Medium" w:hAnsi="Proxima Nova Medium" w:cs="ProximaNova-Extrabld"/>
          <w:b/>
          <w:bCs/>
        </w:rPr>
        <w:t>2025</w:t>
      </w:r>
      <w:r w:rsidRPr="005905F8">
        <w:rPr>
          <w:rFonts w:ascii="Proxima Nova Medium" w:hAnsi="Proxima Nova Medium" w:cs="ProximaNova-Extrabld"/>
          <w:b/>
          <w:bCs/>
          <w:i/>
          <w:iCs/>
          <w:lang w:val="en-AU"/>
        </w:rPr>
        <w:t xml:space="preserve"> </w:t>
      </w:r>
    </w:p>
    <w:p w14:paraId="15EC7216"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Kiki Play Time   </w:t>
      </w:r>
      <w:r w:rsidRPr="005905F8">
        <w:rPr>
          <w:rFonts w:ascii="Proxima Nova Medium" w:hAnsi="Proxima Nova Medium" w:cs="ProximaNova-Extrabld"/>
          <w:b/>
          <w:bCs/>
        </w:rPr>
        <w:t>2025</w:t>
      </w:r>
    </w:p>
    <w:p w14:paraId="2AE164F9" w14:textId="77777777" w:rsidR="004E3534" w:rsidRPr="005905F8" w:rsidRDefault="004E3534" w:rsidP="004E3534">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Kiki Singing   </w:t>
      </w:r>
      <w:r w:rsidRPr="005905F8">
        <w:rPr>
          <w:rFonts w:ascii="Proxima Nova Medium" w:hAnsi="Proxima Nova Medium" w:cs="ProximaNova-Extrabld"/>
          <w:b/>
          <w:bCs/>
        </w:rPr>
        <w:t>2025</w:t>
      </w:r>
    </w:p>
    <w:p w14:paraId="23EB7A07" w14:textId="77777777" w:rsidR="004E3534" w:rsidRPr="005905F8" w:rsidRDefault="004E3534" w:rsidP="00E724D0">
      <w:pPr>
        <w:pStyle w:val="ParagraphStyle1"/>
        <w:spacing w:line="360" w:lineRule="auto"/>
        <w:rPr>
          <w:rFonts w:ascii="Proxima Nova Medium" w:hAnsi="Proxima Nova Medium" w:cs="ProximaNova-Extrabld"/>
          <w:b/>
          <w:bCs/>
          <w:i/>
          <w:iCs/>
          <w:lang w:val="en-AU"/>
        </w:rPr>
      </w:pPr>
      <w:r w:rsidRPr="005905F8">
        <w:rPr>
          <w:rFonts w:ascii="Proxima Nova Medium" w:hAnsi="Proxima Nova Medium" w:cs="ProximaNova-Extrabld"/>
          <w:b/>
          <w:bCs/>
          <w:i/>
          <w:iCs/>
          <w:lang w:val="en-AU"/>
        </w:rPr>
        <w:t xml:space="preserve">Maggie   </w:t>
      </w:r>
      <w:r w:rsidRPr="005905F8">
        <w:rPr>
          <w:rFonts w:ascii="Proxima Nova Medium" w:hAnsi="Proxima Nova Medium" w:cs="ProximaNova-Extrabld"/>
          <w:b/>
          <w:bCs/>
        </w:rPr>
        <w:t>2025</w:t>
      </w:r>
    </w:p>
    <w:p w14:paraId="015E0BF6" w14:textId="57C0C917" w:rsidR="3FAD6B98" w:rsidRPr="005905F8" w:rsidRDefault="4FEFC441" w:rsidP="00FF430F">
      <w:pPr>
        <w:pStyle w:val="ParagraphStyle1"/>
        <w:spacing w:line="360" w:lineRule="auto"/>
        <w:rPr>
          <w:rFonts w:ascii="Proxima Nova Medium" w:hAnsi="Proxima Nova Medium" w:cs="ProximaNova-Extrabld"/>
          <w:b/>
          <w:bCs/>
          <w:i/>
          <w:iCs/>
          <w:lang w:val="en-AU"/>
        </w:rPr>
      </w:pPr>
      <w:r w:rsidRPr="005905F8">
        <w:rPr>
          <w:rFonts w:ascii="Proxima Nova Medium" w:eastAsiaTheme="majorEastAsia" w:hAnsi="Proxima Nova Medium" w:cstheme="majorBidi"/>
          <w:b/>
          <w:bCs/>
          <w:i/>
          <w:iCs/>
          <w:lang w:val="en-AU"/>
        </w:rPr>
        <w:t xml:space="preserve">Maggie &amp; Kiki   </w:t>
      </w:r>
      <w:r w:rsidRPr="005905F8">
        <w:rPr>
          <w:rFonts w:ascii="Proxima Nova Medium" w:eastAsiaTheme="majorEastAsia" w:hAnsi="Proxima Nova Medium" w:cstheme="majorBidi"/>
          <w:b/>
          <w:bCs/>
        </w:rPr>
        <w:t>2025</w:t>
      </w:r>
      <w:r w:rsidR="004E3534" w:rsidRPr="005905F8">
        <w:rPr>
          <w:rFonts w:ascii="Proxima Nova Medium" w:hAnsi="Proxima Nova Medium"/>
        </w:rPr>
        <w:br/>
      </w:r>
      <w:r w:rsidRPr="005905F8">
        <w:rPr>
          <w:rFonts w:ascii="Proxima Nova Medium" w:hAnsi="Proxima Nova Medium" w:cs="ProximaNova-Extrabld"/>
          <w:lang w:val="en-AU"/>
        </w:rPr>
        <w:t>Digitally printed digital drawing</w:t>
      </w:r>
    </w:p>
    <w:p w14:paraId="4415FA14" w14:textId="18C6F059" w:rsidR="1157758B" w:rsidRPr="005905F8" w:rsidRDefault="4FEFC441" w:rsidP="1157758B">
      <w:pPr>
        <w:pStyle w:val="ParagraphStyle1"/>
        <w:spacing w:before="120" w:after="240" w:line="360" w:lineRule="auto"/>
        <w:rPr>
          <w:rFonts w:ascii="Proxima Nova Medium" w:hAnsi="Proxima Nova Medium" w:cs="ProximaNova-Extrabld"/>
          <w:color w:val="316370"/>
        </w:rPr>
      </w:pPr>
      <w:r w:rsidRPr="005905F8">
        <w:rPr>
          <w:rFonts w:ascii="Proxima Nova Medium" w:hAnsi="Proxima Nova Medium" w:cs="ProximaNova-Extrabld"/>
          <w:color w:val="316370"/>
        </w:rPr>
        <w:t>Lexi Tetley makes digital drawings of birds she sees every day, like magpies and ibis. By watching them closely, she shows their personalities and daily lives. Her art highlights small, often overlooked moments and asks people to slow down so they can notice the nature around them.</w:t>
      </w:r>
    </w:p>
    <w:p w14:paraId="1402CBDA" w14:textId="77777777" w:rsidR="004E3534" w:rsidRPr="005905F8" w:rsidRDefault="004E3534" w:rsidP="00C30D2E">
      <w:pPr>
        <w:pStyle w:val="ParagraphStyle1"/>
        <w:spacing w:before="120" w:after="240" w:line="360" w:lineRule="auto"/>
        <w:rPr>
          <w:rFonts w:ascii="Proxima Nova Medium" w:hAnsi="Proxima Nova Medium" w:cs="ProximaNova-Extrabld"/>
          <w:b/>
          <w:bCs/>
        </w:rPr>
      </w:pPr>
      <w:r w:rsidRPr="005905F8">
        <w:rPr>
          <w:rFonts w:ascii="Proxima Nova Medium" w:hAnsi="Proxima Nova Medium" w:cs="ProximaNova-Extrabld"/>
          <w:b/>
          <w:bCs/>
        </w:rPr>
        <w:t xml:space="preserve">In more detail: </w:t>
      </w:r>
    </w:p>
    <w:p w14:paraId="7E30B3D8" w14:textId="43C6841F" w:rsidR="00FF430F" w:rsidRPr="005905F8" w:rsidRDefault="4FEFC441" w:rsidP="00FF430F">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 xml:space="preserve">Lexi Tetley’s art is a celebration of the </w:t>
      </w:r>
      <w:proofErr w:type="gramStart"/>
      <w:r w:rsidRPr="005905F8">
        <w:rPr>
          <w:rFonts w:ascii="Proxima Nova Medium" w:hAnsi="Proxima Nova Medium" w:cs="ProximaNova-Extrabld"/>
        </w:rPr>
        <w:t>wild lives</w:t>
      </w:r>
      <w:proofErr w:type="gramEnd"/>
      <w:r w:rsidRPr="005905F8">
        <w:rPr>
          <w:rFonts w:ascii="Proxima Nova Medium" w:hAnsi="Proxima Nova Medium" w:cs="ProximaNova-Extrabld"/>
        </w:rPr>
        <w:t xml:space="preserve"> woven into her everyday world. The digital drawings in this collection depict magpies, brush turkeys, butcher birds, currawong and ibis, birds that share her backyard and shape her routines. Through close, daily interactions, Tetley comes to </w:t>
      </w:r>
      <w:proofErr w:type="spellStart"/>
      <w:r w:rsidRPr="005905F8">
        <w:rPr>
          <w:rFonts w:ascii="Proxima Nova Medium" w:hAnsi="Proxima Nova Medium" w:cs="ProximaNova-Extrabld"/>
        </w:rPr>
        <w:t>recognise</w:t>
      </w:r>
      <w:proofErr w:type="spellEnd"/>
      <w:r w:rsidRPr="005905F8">
        <w:rPr>
          <w:rFonts w:ascii="Proxima Nova Medium" w:hAnsi="Proxima Nova Medium" w:cs="ProximaNova-Extrabld"/>
        </w:rPr>
        <w:t xml:space="preserve"> their personalities, </w:t>
      </w:r>
      <w:r w:rsidRPr="005905F8">
        <w:rPr>
          <w:rFonts w:ascii="Proxima Nova Medium" w:hAnsi="Proxima Nova Medium" w:cs="ProximaNova-Extrabld"/>
        </w:rPr>
        <w:lastRenderedPageBreak/>
        <w:t>rhythms and quiet dramas. These images honour that familiarity, transforming ordinary moments into vivid portraits of coexistence. By focusing on the birds that live beside her, she explores connection, observation and the beauty found in the overlooked. This body of work invites viewers to slow down and notice the life that surrounds them too.</w:t>
      </w:r>
    </w:p>
    <w:p w14:paraId="704A50CD" w14:textId="61EDE32A" w:rsidR="004E3534" w:rsidRPr="005905F8" w:rsidRDefault="4FEFC441" w:rsidP="00FF430F">
      <w:pPr>
        <w:pStyle w:val="ParagraphStyle1"/>
        <w:spacing w:line="360" w:lineRule="auto"/>
        <w:rPr>
          <w:rFonts w:ascii="Proxima Nova Medium" w:hAnsi="Proxima Nova Medium" w:cs="ProximaNova-Extrabld"/>
        </w:rPr>
      </w:pPr>
      <w:r w:rsidRPr="005905F8">
        <w:rPr>
          <w:rFonts w:ascii="Proxima Nova Medium" w:hAnsi="Proxima Nova Medium" w:cs="ProximaNova-Extrabld"/>
        </w:rPr>
        <w:t>Courtesy the artist</w:t>
      </w:r>
    </w:p>
    <w:p w14:paraId="0F66746D" w14:textId="77777777" w:rsidR="00785B80" w:rsidRPr="005905F8" w:rsidRDefault="00785B80" w:rsidP="00785B80">
      <w:pPr>
        <w:pStyle w:val="ParagraphStyle1"/>
        <w:spacing w:line="360" w:lineRule="auto"/>
        <w:rPr>
          <w:rFonts w:ascii="Proxima Nova Medium" w:hAnsi="Proxima Nova Medium" w:cs="ProximaNova-Extrabld"/>
          <w:b/>
          <w:bCs/>
          <w:color w:val="316370"/>
          <w:lang w:val="en-AU"/>
        </w:rPr>
      </w:pPr>
    </w:p>
    <w:p w14:paraId="48542068"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7197A454"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3F1DEF20"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09778DB5"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452118C3"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57A0F1EE"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20F8E1D9"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35BCB6EF"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0322ED3A"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302D00A8"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283A7611"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7E98041C" w14:textId="77777777" w:rsidR="008F551D" w:rsidRPr="005905F8" w:rsidRDefault="008F551D" w:rsidP="00785B80">
      <w:pPr>
        <w:pStyle w:val="ParagraphStyle1"/>
        <w:spacing w:line="360" w:lineRule="auto"/>
        <w:rPr>
          <w:rFonts w:ascii="Proxima Nova Medium" w:hAnsi="Proxima Nova Medium" w:cs="ProximaNova-Extrabld"/>
          <w:b/>
          <w:bCs/>
          <w:color w:val="316370"/>
          <w:lang w:val="en-AU"/>
        </w:rPr>
      </w:pPr>
    </w:p>
    <w:p w14:paraId="038D64A8" w14:textId="77777777" w:rsidR="00665CDC" w:rsidRDefault="00665CDC" w:rsidP="00785B80">
      <w:pPr>
        <w:pStyle w:val="ParagraphStyle1"/>
        <w:spacing w:line="360" w:lineRule="auto"/>
        <w:rPr>
          <w:rFonts w:ascii="Proxima Nova Medium" w:hAnsi="Proxima Nova Medium" w:cs="ProximaNova-Extrabld"/>
          <w:b/>
          <w:bCs/>
          <w:color w:val="316370"/>
          <w:lang w:val="en-AU"/>
        </w:rPr>
      </w:pPr>
    </w:p>
    <w:p w14:paraId="0E9FD135" w14:textId="77777777" w:rsidR="00B828DF" w:rsidRDefault="00B828DF" w:rsidP="00785B80">
      <w:pPr>
        <w:pStyle w:val="ParagraphStyle1"/>
        <w:spacing w:line="360" w:lineRule="auto"/>
        <w:rPr>
          <w:rFonts w:ascii="Proxima Nova Medium" w:hAnsi="Proxima Nova Medium" w:cs="ProximaNova-Extrabld"/>
          <w:b/>
          <w:bCs/>
          <w:color w:val="316370"/>
          <w:lang w:val="en-AU"/>
        </w:rPr>
      </w:pPr>
    </w:p>
    <w:p w14:paraId="685E54E6" w14:textId="77777777" w:rsidR="00B828DF" w:rsidRDefault="00B828DF" w:rsidP="00785B80">
      <w:pPr>
        <w:pStyle w:val="ParagraphStyle1"/>
        <w:spacing w:line="360" w:lineRule="auto"/>
        <w:rPr>
          <w:rFonts w:ascii="Proxima Nova Medium" w:hAnsi="Proxima Nova Medium" w:cs="ProximaNova-Extrabld"/>
          <w:b/>
          <w:bCs/>
          <w:color w:val="316370"/>
          <w:lang w:val="en-AU"/>
        </w:rPr>
      </w:pPr>
    </w:p>
    <w:p w14:paraId="4668B2B4" w14:textId="77777777" w:rsidR="00B828DF" w:rsidRDefault="00B828DF" w:rsidP="00785B80">
      <w:pPr>
        <w:pStyle w:val="ParagraphStyle1"/>
        <w:spacing w:line="360" w:lineRule="auto"/>
        <w:rPr>
          <w:rFonts w:ascii="Proxima Nova Medium" w:hAnsi="Proxima Nova Medium" w:cs="ProximaNova-Extrabld"/>
          <w:b/>
          <w:bCs/>
          <w:color w:val="316370"/>
          <w:lang w:val="en-AU"/>
        </w:rPr>
      </w:pPr>
    </w:p>
    <w:p w14:paraId="13EA79B0" w14:textId="05EBE97A" w:rsidR="00785B80" w:rsidRPr="005905F8" w:rsidRDefault="00785B80" w:rsidP="00785B80">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Christropher Trotter</w:t>
      </w:r>
    </w:p>
    <w:p w14:paraId="254B10BB" w14:textId="77777777" w:rsidR="00785B80" w:rsidRPr="005905F8" w:rsidRDefault="00785B80" w:rsidP="00785B80">
      <w:pPr>
        <w:pStyle w:val="ParagraphStyle1"/>
        <w:spacing w:line="360" w:lineRule="auto"/>
        <w:rPr>
          <w:rFonts w:ascii="Proxima Nova Medium" w:hAnsi="Proxima Nova Medium" w:cs="ProximaNova-Extrabld"/>
          <w:b/>
          <w:bCs/>
          <w:color w:val="auto"/>
        </w:rPr>
      </w:pPr>
      <w:r w:rsidRPr="005905F8">
        <w:rPr>
          <w:rFonts w:ascii="Proxima Nova Medium" w:hAnsi="Proxima Nova Medium" w:cs="ProximaNova-Extrabld"/>
          <w:b/>
          <w:bCs/>
          <w:i/>
          <w:iCs/>
          <w:color w:val="auto"/>
          <w:lang w:val="en-AU"/>
        </w:rPr>
        <w:t xml:space="preserve">Domestic Noisy </w:t>
      </w:r>
      <w:proofErr w:type="spellStart"/>
      <w:r w:rsidRPr="005905F8">
        <w:rPr>
          <w:rFonts w:ascii="Proxima Nova Medium" w:hAnsi="Proxima Nova Medium" w:cs="ProximaNova-Extrabld"/>
          <w:b/>
          <w:bCs/>
          <w:i/>
          <w:iCs/>
          <w:color w:val="auto"/>
          <w:lang w:val="en-AU"/>
        </w:rPr>
        <w:t>Mynah</w:t>
      </w:r>
      <w:proofErr w:type="spellEnd"/>
      <w:r w:rsidRPr="005905F8">
        <w:rPr>
          <w:rFonts w:ascii="Proxima Nova Medium" w:hAnsi="Proxima Nova Medium" w:cs="ProximaNova-Extrabld"/>
          <w:b/>
          <w:bCs/>
          <w:i/>
          <w:iCs/>
          <w:color w:val="auto"/>
          <w:lang w:val="en-AU"/>
        </w:rPr>
        <w:t xml:space="preserve">   </w:t>
      </w:r>
      <w:r w:rsidRPr="005905F8">
        <w:rPr>
          <w:rFonts w:ascii="Proxima Nova Medium" w:hAnsi="Proxima Nova Medium" w:cs="ProximaNova-Extrabld"/>
          <w:b/>
          <w:bCs/>
          <w:color w:val="auto"/>
        </w:rPr>
        <w:t>1997</w:t>
      </w:r>
      <w:r w:rsidRPr="005905F8">
        <w:rPr>
          <w:rFonts w:ascii="Proxima Nova Medium" w:hAnsi="Proxima Nova Medium" w:cs="ProximaNova-Extrabld"/>
          <w:b/>
          <w:bCs/>
          <w:color w:val="auto"/>
        </w:rPr>
        <w:tab/>
      </w:r>
    </w:p>
    <w:p w14:paraId="4BCDADD3" w14:textId="77777777" w:rsidR="00785B80" w:rsidRPr="005905F8" w:rsidRDefault="00785B80" w:rsidP="00785B80">
      <w:pPr>
        <w:pStyle w:val="ParagraphStyle1"/>
        <w:spacing w:line="360" w:lineRule="auto"/>
        <w:rPr>
          <w:rFonts w:ascii="Proxima Nova Medium" w:hAnsi="Proxima Nova Medium" w:cs="ProximaNova-Extrabld"/>
          <w:color w:val="auto"/>
          <w:lang w:val="en-AU"/>
        </w:rPr>
      </w:pPr>
      <w:r w:rsidRPr="005905F8">
        <w:rPr>
          <w:rFonts w:ascii="Proxima Nova Medium" w:hAnsi="Proxima Nova Medium" w:cs="ProximaNova-Extrabld"/>
          <w:color w:val="auto"/>
        </w:rPr>
        <w:t xml:space="preserve">Recycled metal, machine parts, motor </w:t>
      </w:r>
      <w:r w:rsidRPr="005905F8">
        <w:rPr>
          <w:rFonts w:ascii="Proxima Nova Medium" w:hAnsi="Proxima Nova Medium" w:cs="ProximaNova-Extrabld"/>
          <w:color w:val="auto"/>
          <w:lang w:val="en-AU"/>
        </w:rPr>
        <w:t>mower body and handle</w:t>
      </w:r>
    </w:p>
    <w:p w14:paraId="2C9253F7" w14:textId="77777777" w:rsidR="00785B80" w:rsidRPr="005905F8" w:rsidRDefault="00785B80" w:rsidP="00785B80">
      <w:pPr>
        <w:pStyle w:val="ParagraphStyle1"/>
        <w:spacing w:line="360" w:lineRule="auto"/>
        <w:rPr>
          <w:rFonts w:ascii="Proxima Nova Medium" w:hAnsi="Proxima Nova Medium" w:cs="ProximaNova-Extrabld"/>
          <w:b/>
          <w:bCs/>
          <w:color w:val="316370"/>
        </w:rPr>
      </w:pPr>
    </w:p>
    <w:p w14:paraId="3F0FA9DB" w14:textId="77777777" w:rsidR="00FA09D8" w:rsidRPr="005905F8" w:rsidRDefault="00785B80" w:rsidP="001E3CE7">
      <w:pPr>
        <w:pStyle w:val="ParagraphStyle1"/>
        <w:spacing w:line="360" w:lineRule="auto"/>
        <w:rPr>
          <w:rFonts w:ascii="Proxima Nova Medium" w:hAnsi="Proxima Nova Medium" w:cs="ProximaNova-Extrabld"/>
          <w:color w:val="316370"/>
          <w:lang w:val="en-AU"/>
        </w:rPr>
      </w:pPr>
      <w:r w:rsidRPr="005905F8">
        <w:rPr>
          <w:rFonts w:ascii="Proxima Nova Medium" w:hAnsi="Proxima Nova Medium" w:cs="ProximaNova-Extrabld"/>
          <w:color w:val="316370"/>
        </w:rPr>
        <w:t xml:space="preserve">For Christopher Trotter, scrap metal and industrial discards form the basis of distinctive and evocative works. The artist has carefully selected and composed the materials to endow the work with its own ‘personality’, while promoting the concept of recycling materials to achieve creative solutions to problems of renewability of resources. In this case, the old Victa mower </w:t>
      </w:r>
      <w:proofErr w:type="spellStart"/>
      <w:r w:rsidRPr="005905F8">
        <w:rPr>
          <w:rFonts w:ascii="Proxima Nova Medium" w:hAnsi="Proxima Nova Medium" w:cs="ProximaNova-Extrabld"/>
          <w:color w:val="316370"/>
        </w:rPr>
        <w:t>symbolises</w:t>
      </w:r>
      <w:proofErr w:type="spellEnd"/>
      <w:r w:rsidRPr="005905F8">
        <w:rPr>
          <w:rFonts w:ascii="Proxima Nova Medium" w:hAnsi="Proxima Nova Medium" w:cs="ProximaNova-Extrabld"/>
          <w:color w:val="316370"/>
        </w:rPr>
        <w:t xml:space="preserve"> typical suburbia. The artist examines the classic Australian culture of ‘making do’, in a whimsical, creative and entertaining way, encouraging the viewer’s interaction with the work. By gently turning the black knob </w:t>
      </w:r>
      <w:proofErr w:type="gramStart"/>
      <w:r w:rsidRPr="005905F8">
        <w:rPr>
          <w:rFonts w:ascii="Proxima Nova Medium" w:hAnsi="Proxima Nova Medium" w:cs="ProximaNova-Extrabld"/>
          <w:color w:val="316370"/>
        </w:rPr>
        <w:t>anti-clockwise</w:t>
      </w:r>
      <w:proofErr w:type="gramEnd"/>
      <w:r w:rsidRPr="005905F8">
        <w:rPr>
          <w:rFonts w:ascii="Proxima Nova Medium" w:hAnsi="Proxima Nova Medium" w:cs="ProximaNova-Extrabld"/>
          <w:color w:val="316370"/>
        </w:rPr>
        <w:t xml:space="preserve"> on Trotter’s sculpture you can see the baby bird raise its head out </w:t>
      </w:r>
      <w:r w:rsidRPr="005905F8">
        <w:rPr>
          <w:rFonts w:ascii="Proxima Nova Medium" w:hAnsi="Proxima Nova Medium" w:cs="ProximaNova-Extrabld"/>
          <w:color w:val="316370"/>
          <w:lang w:val="en-AU"/>
        </w:rPr>
        <w:t>of the motor mower.</w:t>
      </w:r>
    </w:p>
    <w:p w14:paraId="2D536D90" w14:textId="0BEA857C" w:rsidR="0081627A" w:rsidRPr="005905F8" w:rsidRDefault="00785B80" w:rsidP="001E3CE7">
      <w:pPr>
        <w:pStyle w:val="ParagraphStyle1"/>
        <w:spacing w:line="360" w:lineRule="auto"/>
        <w:rPr>
          <w:rFonts w:ascii="Proxima Nova Medium" w:hAnsi="Proxima Nova Medium" w:cs="ProximaNova-Extrabld"/>
          <w:color w:val="316370"/>
        </w:rPr>
      </w:pPr>
      <w:r w:rsidRPr="005905F8">
        <w:rPr>
          <w:rFonts w:ascii="Proxima Nova Medium" w:hAnsi="Proxima Nova Medium" w:cs="ProximaNova-Extrabld"/>
          <w:color w:val="auto"/>
          <w:lang w:val="en-AU"/>
        </w:rPr>
        <w:t>Courtesy Logan Art Collection</w:t>
      </w:r>
      <w:r w:rsidR="0081627A" w:rsidRPr="005905F8">
        <w:rPr>
          <w:rFonts w:ascii="Proxima Nova Medium" w:hAnsi="Proxima Nova Medium"/>
        </w:rPr>
        <w:br w:type="page"/>
      </w:r>
    </w:p>
    <w:p w14:paraId="124878E7" w14:textId="4E1B5346" w:rsidR="0081627A" w:rsidRPr="005905F8" w:rsidRDefault="75C468DD" w:rsidP="006D1474">
      <w:pPr>
        <w:pStyle w:val="ParagraphStyle1"/>
        <w:spacing w:line="360" w:lineRule="auto"/>
        <w:rPr>
          <w:rFonts w:ascii="Proxima Nova Medium" w:hAnsi="Proxima Nova Medium" w:cs="ProximaNova-Extrabld"/>
          <w:b/>
          <w:bCs/>
          <w:color w:val="316370"/>
        </w:rPr>
      </w:pPr>
      <w:r w:rsidRPr="005905F8">
        <w:rPr>
          <w:rFonts w:ascii="Proxima Nova Medium" w:hAnsi="Proxima Nova Medium" w:cs="ProximaNova-Extrabld"/>
          <w:b/>
          <w:bCs/>
          <w:color w:val="316370"/>
        </w:rPr>
        <w:lastRenderedPageBreak/>
        <w:t xml:space="preserve">Kris Estreich </w:t>
      </w:r>
    </w:p>
    <w:p w14:paraId="0152E786" w14:textId="77777777" w:rsidR="0081627A" w:rsidRPr="005905F8" w:rsidRDefault="0081627A" w:rsidP="006D1474">
      <w:pPr>
        <w:pStyle w:val="ParagraphStyle1"/>
        <w:spacing w:line="360" w:lineRule="auto"/>
        <w:rPr>
          <w:rFonts w:ascii="Proxima Nova Medium" w:hAnsi="Proxima Nova Medium" w:cs="ProximaNova-Extrabld"/>
        </w:rPr>
      </w:pPr>
      <w:r w:rsidRPr="005905F8">
        <w:rPr>
          <w:rFonts w:ascii="Proxima Nova Medium" w:hAnsi="Proxima Nova Medium" w:cs="ProximaNova-Extrabld"/>
          <w:b/>
          <w:bCs/>
          <w:i/>
          <w:iCs/>
        </w:rPr>
        <w:t>House of Crow</w:t>
      </w:r>
      <w:r w:rsidRPr="005905F8">
        <w:rPr>
          <w:rFonts w:ascii="Proxima Nova Medium" w:hAnsi="Proxima Nova Medium" w:cs="ProximaNova-Extrabld"/>
          <w:b/>
          <w:bCs/>
        </w:rPr>
        <w:t xml:space="preserve">   2022</w:t>
      </w:r>
      <w:r w:rsidRPr="005905F8">
        <w:rPr>
          <w:rFonts w:ascii="Proxima Nova Medium" w:hAnsi="Proxima Nova Medium" w:cs="ProximaNova-Extrabld"/>
          <w:b/>
          <w:bCs/>
        </w:rPr>
        <w:tab/>
      </w:r>
    </w:p>
    <w:p w14:paraId="54A10914" w14:textId="1CB29D75" w:rsidR="3FAD6B98" w:rsidRPr="005905F8" w:rsidRDefault="46270A5F" w:rsidP="00FF430F">
      <w:pPr>
        <w:pStyle w:val="ParagraphStyle1"/>
        <w:spacing w:line="360" w:lineRule="auto"/>
        <w:rPr>
          <w:rFonts w:ascii="Proxima Nova Medium" w:hAnsi="Proxima Nova Medium" w:cs="ProximaNova-Extrabld"/>
        </w:rPr>
      </w:pPr>
      <w:r w:rsidRPr="005905F8">
        <w:rPr>
          <w:rFonts w:ascii="Proxima Nova Medium" w:hAnsi="Proxima Nova Medium" w:cs="ProximaNova-Extrabld"/>
        </w:rPr>
        <w:t>Found object assemblage</w:t>
      </w:r>
    </w:p>
    <w:p w14:paraId="46C52CAC" w14:textId="1C8F577B" w:rsidR="1157758B" w:rsidRPr="005905F8" w:rsidRDefault="75C468DD" w:rsidP="00FF430F">
      <w:pPr>
        <w:pStyle w:val="ParagraphStyle1"/>
        <w:spacing w:before="120" w:after="240" w:line="360" w:lineRule="auto"/>
        <w:rPr>
          <w:rFonts w:ascii="Proxima Nova Medium" w:hAnsi="Proxima Nova Medium" w:cs="ProximaNova-Extrabld"/>
          <w:color w:val="316370"/>
        </w:rPr>
      </w:pPr>
      <w:r w:rsidRPr="005905F8">
        <w:rPr>
          <w:rFonts w:ascii="Proxima Nova Medium" w:hAnsi="Proxima Nova Medium" w:cs="ProximaNova-Extrabld"/>
          <w:color w:val="316370"/>
        </w:rPr>
        <w:t xml:space="preserve">During the Queen’s Platinum Jubilee in 2022, Kris Estreich watched from Australia and felt distant from British royal traditions. This inspired her to imagine a local form of royalty. She chose the Australian </w:t>
      </w:r>
      <w:proofErr w:type="gramStart"/>
      <w:r w:rsidRPr="005905F8">
        <w:rPr>
          <w:rFonts w:ascii="Proxima Nova Medium" w:hAnsi="Proxima Nova Medium" w:cs="ProximaNova-Extrabld"/>
          <w:color w:val="316370"/>
        </w:rPr>
        <w:t>crow,</w:t>
      </w:r>
      <w:proofErr w:type="gramEnd"/>
      <w:r w:rsidRPr="005905F8">
        <w:rPr>
          <w:rFonts w:ascii="Proxima Nova Medium" w:hAnsi="Proxima Nova Medium" w:cs="ProximaNova-Extrabld"/>
          <w:color w:val="316370"/>
        </w:rPr>
        <w:t xml:space="preserve"> a familiar but often disliked bird linked to city life and Indigenous culture. Placed on a tall plinth, the crow wears a small house like a crown, </w:t>
      </w:r>
      <w:proofErr w:type="spellStart"/>
      <w:r w:rsidRPr="005905F8">
        <w:rPr>
          <w:rFonts w:ascii="Proxima Nova Medium" w:hAnsi="Proxima Nova Medium" w:cs="ProximaNova-Extrabld"/>
          <w:color w:val="316370"/>
        </w:rPr>
        <w:t>symbolising</w:t>
      </w:r>
      <w:proofErr w:type="spellEnd"/>
      <w:r w:rsidRPr="005905F8">
        <w:rPr>
          <w:rFonts w:ascii="Proxima Nova Medium" w:hAnsi="Proxima Nova Medium" w:cs="ProximaNova-Extrabld"/>
          <w:color w:val="316370"/>
        </w:rPr>
        <w:t xml:space="preserve"> freedom, mobility, and sovereignty anywhere.</w:t>
      </w:r>
    </w:p>
    <w:p w14:paraId="1842F432" w14:textId="77777777" w:rsidR="0081627A" w:rsidRPr="005905F8" w:rsidRDefault="0081627A" w:rsidP="006D1474">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rPr>
        <w:t xml:space="preserve">In more detail: </w:t>
      </w:r>
    </w:p>
    <w:p w14:paraId="5B9EEE24" w14:textId="77777777" w:rsidR="0081627A" w:rsidRPr="005905F8" w:rsidRDefault="75C468DD"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 xml:space="preserve">During the 2022 Queen’s Platinum Jubilee, Kris Estreich watched the celebrations from afar, a parade of shiny royal cars and precious jewels glimmering everywhere. Feeling the distance between that ancient pageantry and the Australian landscape, along with all the talk about the royal houses of the aristocracy, inspired her to create our own royalty. Since we have no royal houses of our own, she created </w:t>
      </w:r>
      <w:r w:rsidRPr="005905F8">
        <w:rPr>
          <w:rFonts w:ascii="Proxima Nova Medium" w:hAnsi="Proxima Nova Medium" w:cs="ProximaNova-Extrabld"/>
          <w:i/>
          <w:iCs/>
        </w:rPr>
        <w:t>House of Crow</w:t>
      </w:r>
      <w:r w:rsidRPr="005905F8">
        <w:rPr>
          <w:rFonts w:ascii="Proxima Nova Medium" w:hAnsi="Proxima Nova Medium" w:cs="ProximaNova-Extrabld"/>
        </w:rPr>
        <w:t xml:space="preserve">. </w:t>
      </w:r>
    </w:p>
    <w:p w14:paraId="7B22BBF5" w14:textId="77777777" w:rsidR="0081627A" w:rsidRPr="005905F8" w:rsidRDefault="75C468DD"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The crow is an iconic, albeit sometimes maligned, bird of Australia, deeply ingrained in both urban landscapes and Indigenous culture.</w:t>
      </w:r>
      <w:r w:rsidRPr="005905F8">
        <w:rPr>
          <w:rFonts w:ascii="Proxima Nova Medium" w:hAnsi="Proxima Nova Medium" w:cs="Cambria Math"/>
        </w:rPr>
        <w:t> </w:t>
      </w:r>
      <w:r w:rsidRPr="005905F8">
        <w:rPr>
          <w:rFonts w:ascii="Proxima Nova Medium" w:hAnsi="Proxima Nova Medium" w:cs="ProximaNova-Extrabld"/>
        </w:rPr>
        <w:t xml:space="preserve"> </w:t>
      </w:r>
    </w:p>
    <w:p w14:paraId="7E91A0E2" w14:textId="77777777" w:rsidR="0081627A" w:rsidRPr="005905F8" w:rsidRDefault="75C468DD" w:rsidP="1157758B">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lastRenderedPageBreak/>
        <w:t xml:space="preserve">In this sculpture, Estreich has placed the crow upon a tall ceremonial plinth, as crows always build their nests at the top of the tallest trees. The miniature house fused to its body acts like a crown and speaks to the idea of a portable home. While human royalty is historically tied to the land and the fortifications of stone, the crow’s power lies in its un-anchored autonomy. The crow can claim sovereignty anywhere. </w:t>
      </w:r>
    </w:p>
    <w:p w14:paraId="1E0F5166" w14:textId="1EC25262" w:rsidR="3FAD6B98" w:rsidRPr="005905F8" w:rsidRDefault="35A36AAB" w:rsidP="3FAD6B98">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The plinth is inscribed with feathers and crow images that act as emblems or national symbols, like the Australian coat of arms. The other sides of the plinth feature</w:t>
      </w:r>
      <w:r w:rsidRPr="005905F8">
        <w:rPr>
          <w:rFonts w:ascii="Proxima Nova Medium" w:hAnsi="Proxima Nova Medium" w:cs="Cambria Math"/>
        </w:rPr>
        <w:t> </w:t>
      </w:r>
      <w:r w:rsidRPr="005905F8">
        <w:rPr>
          <w:rFonts w:ascii="Proxima Nova Medium" w:hAnsi="Proxima Nova Medium" w:cs="ProximaNova-Extrabld"/>
        </w:rPr>
        <w:t>aspects of the bird</w:t>
      </w:r>
      <w:r w:rsidRPr="005905F8">
        <w:rPr>
          <w:rFonts w:ascii="Proxima Nova Medium" w:hAnsi="Proxima Nova Medium" w:cs="Proxima Nova Medium"/>
        </w:rPr>
        <w:t>’</w:t>
      </w:r>
      <w:r w:rsidRPr="005905F8">
        <w:rPr>
          <w:rFonts w:ascii="Proxima Nova Medium" w:hAnsi="Proxima Nova Medium" w:cs="ProximaNova-Extrabld"/>
        </w:rPr>
        <w:t>s habitat, with tree foliage and signs of urban buildings.</w:t>
      </w:r>
      <w:r w:rsidRPr="005905F8">
        <w:rPr>
          <w:rFonts w:ascii="Proxima Nova Medium" w:hAnsi="Proxima Nova Medium" w:cs="Cambria Math"/>
        </w:rPr>
        <w:t> </w:t>
      </w:r>
      <w:r w:rsidRPr="005905F8">
        <w:rPr>
          <w:rFonts w:ascii="Proxima Nova Medium" w:hAnsi="Proxima Nova Medium" w:cs="ProximaNova-Extrabld"/>
        </w:rPr>
        <w:t xml:space="preserve"> </w:t>
      </w:r>
    </w:p>
    <w:p w14:paraId="2866841C" w14:textId="77777777" w:rsidR="0081627A" w:rsidRPr="005905F8" w:rsidRDefault="46270A5F" w:rsidP="3FAD6B98">
      <w:pPr>
        <w:pStyle w:val="ParagraphStyle1"/>
        <w:spacing w:before="120" w:after="240" w:line="360" w:lineRule="auto"/>
        <w:rPr>
          <w:rFonts w:ascii="Proxima Nova Medium" w:hAnsi="Proxima Nova Medium" w:cs="ProximaNova-Extrabld"/>
        </w:rPr>
      </w:pPr>
      <w:r w:rsidRPr="005905F8">
        <w:rPr>
          <w:rFonts w:ascii="Proxima Nova Medium" w:hAnsi="Proxima Nova Medium" w:cs="ProximaNova-Extrabld"/>
        </w:rPr>
        <w:t>Courtesy Logan Art Collection</w:t>
      </w:r>
    </w:p>
    <w:p w14:paraId="3B8F07F3" w14:textId="77777777" w:rsidR="00363C5D" w:rsidRPr="005905F8" w:rsidRDefault="00363C5D" w:rsidP="00502CC1">
      <w:pPr>
        <w:pStyle w:val="ParagraphStyle1"/>
        <w:spacing w:before="120" w:after="240" w:line="360" w:lineRule="auto"/>
        <w:rPr>
          <w:rFonts w:ascii="Proxima Nova Medium" w:hAnsi="Proxima Nova Medium" w:cs="ProximaNova-Extrabld"/>
        </w:rPr>
      </w:pPr>
    </w:p>
    <w:p w14:paraId="3F10EC9B" w14:textId="77777777" w:rsidR="002F5E2A" w:rsidRPr="005905F8" w:rsidRDefault="002F5E2A" w:rsidP="00502CC1">
      <w:pPr>
        <w:pStyle w:val="ParagraphStyle1"/>
        <w:spacing w:before="120" w:after="240" w:line="360" w:lineRule="auto"/>
        <w:rPr>
          <w:rFonts w:ascii="Proxima Nova Medium" w:hAnsi="Proxima Nova Medium" w:cs="ProximaNova-Extrabld"/>
        </w:rPr>
      </w:pPr>
    </w:p>
    <w:p w14:paraId="6826D96C" w14:textId="77777777" w:rsidR="002F5E2A" w:rsidRPr="005905F8" w:rsidRDefault="002F5E2A" w:rsidP="00502CC1">
      <w:pPr>
        <w:pStyle w:val="ParagraphStyle1"/>
        <w:spacing w:before="120" w:after="240" w:line="360" w:lineRule="auto"/>
        <w:rPr>
          <w:rFonts w:ascii="Proxima Nova Medium" w:hAnsi="Proxima Nova Medium" w:cs="ProximaNova-Extrabld"/>
        </w:rPr>
      </w:pPr>
    </w:p>
    <w:p w14:paraId="24FF9304" w14:textId="77777777" w:rsidR="002F5E2A" w:rsidRPr="005905F8" w:rsidRDefault="002F5E2A" w:rsidP="00502CC1">
      <w:pPr>
        <w:pStyle w:val="ParagraphStyle1"/>
        <w:spacing w:before="120" w:after="240" w:line="360" w:lineRule="auto"/>
        <w:rPr>
          <w:rFonts w:ascii="Proxima Nova Medium" w:hAnsi="Proxima Nova Medium" w:cs="ProximaNova-Extrabld"/>
        </w:rPr>
      </w:pPr>
    </w:p>
    <w:p w14:paraId="0027664B" w14:textId="0C360F2D" w:rsidR="006C61BD" w:rsidRPr="005905F8" w:rsidRDefault="006C61BD" w:rsidP="1157758B">
      <w:pPr>
        <w:pStyle w:val="ParagraphStyle1"/>
        <w:spacing w:line="360" w:lineRule="auto"/>
        <w:rPr>
          <w:rFonts w:ascii="Proxima Nova Medium" w:hAnsi="Proxima Nova Medium" w:cs="ProximaNova-Extrabld"/>
          <w:b/>
          <w:bCs/>
          <w:color w:val="316370"/>
          <w:lang w:val="en-AU"/>
        </w:rPr>
      </w:pPr>
    </w:p>
    <w:p w14:paraId="56FD05AC" w14:textId="03CAAD66" w:rsidR="006C61BD" w:rsidRPr="005905F8" w:rsidRDefault="009E786A"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13F46D7D" w14:textId="5C9C6231" w:rsidR="006C61BD" w:rsidRPr="005905F8" w:rsidRDefault="6926CF28" w:rsidP="006D1474">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G</w:t>
      </w:r>
      <w:r w:rsidR="4F2F6F2B" w:rsidRPr="005905F8">
        <w:rPr>
          <w:rFonts w:ascii="Proxima Nova Medium" w:hAnsi="Proxima Nova Medium" w:cs="ProximaNova-Extrabld"/>
          <w:b/>
          <w:bCs/>
          <w:color w:val="316370"/>
          <w:lang w:val="en-AU"/>
        </w:rPr>
        <w:t>allery</w:t>
      </w:r>
      <w:r w:rsidR="68BEB8A7" w:rsidRPr="005905F8">
        <w:rPr>
          <w:rFonts w:ascii="Proxima Nova Medium" w:hAnsi="Proxima Nova Medium" w:cs="ProximaNova-Extrabld"/>
          <w:b/>
          <w:bCs/>
          <w:color w:val="316370"/>
          <w:lang w:val="en-AU"/>
        </w:rPr>
        <w:t xml:space="preserve"> </w:t>
      </w:r>
      <w:r w:rsidR="1079E85C" w:rsidRPr="005905F8">
        <w:rPr>
          <w:rFonts w:ascii="Proxima Nova Medium" w:hAnsi="Proxima Nova Medium" w:cs="ProximaNova-Extrabld"/>
          <w:b/>
          <w:bCs/>
          <w:color w:val="316370"/>
          <w:lang w:val="en-AU"/>
        </w:rPr>
        <w:t>2</w:t>
      </w:r>
      <w:r w:rsidR="695912A4" w:rsidRPr="005905F8">
        <w:rPr>
          <w:rFonts w:ascii="Proxima Nova Medium" w:hAnsi="Proxima Nova Medium" w:cs="ProximaNova-Extrabld"/>
          <w:b/>
          <w:bCs/>
          <w:color w:val="316370"/>
          <w:lang w:val="en-AU"/>
        </w:rPr>
        <w:t xml:space="preserve"> </w:t>
      </w:r>
      <w:r w:rsidR="40173C97" w:rsidRPr="005905F8">
        <w:rPr>
          <w:rFonts w:ascii="Proxima Nova Medium" w:hAnsi="Proxima Nova Medium" w:cs="ProximaNova-Extrabld"/>
          <w:b/>
          <w:bCs/>
          <w:color w:val="316370"/>
          <w:lang w:val="en-AU"/>
        </w:rPr>
        <w:t xml:space="preserve">- </w:t>
      </w:r>
      <w:r w:rsidR="4B62341D" w:rsidRPr="005905F8">
        <w:rPr>
          <w:rFonts w:ascii="Proxima Nova Medium" w:hAnsi="Proxima Nova Medium" w:cs="ProximaNova-Extrabld"/>
          <w:b/>
          <w:bCs/>
          <w:color w:val="316370"/>
          <w:lang w:val="en-AU"/>
        </w:rPr>
        <w:t>Them</w:t>
      </w:r>
      <w:r w:rsidR="795219FC" w:rsidRPr="005905F8">
        <w:rPr>
          <w:rFonts w:ascii="Proxima Nova Medium" w:hAnsi="Proxima Nova Medium" w:cs="ProximaNova-Extrabld"/>
          <w:b/>
          <w:bCs/>
          <w:color w:val="316370"/>
          <w:lang w:val="en-AU"/>
        </w:rPr>
        <w:t>a</w:t>
      </w:r>
      <w:r w:rsidR="4D8B7ECA" w:rsidRPr="005905F8">
        <w:rPr>
          <w:rFonts w:ascii="Proxima Nova Medium" w:hAnsi="Proxima Nova Medium" w:cs="ProximaNova-Extrabld"/>
          <w:b/>
          <w:bCs/>
          <w:color w:val="316370"/>
          <w:lang w:val="en-AU"/>
        </w:rPr>
        <w:t xml:space="preserve">tic </w:t>
      </w:r>
      <w:r w:rsidR="2BA1493D" w:rsidRPr="005905F8">
        <w:rPr>
          <w:rFonts w:ascii="Proxima Nova Medium" w:hAnsi="Proxima Nova Medium" w:cs="ProximaNova-Extrabld"/>
          <w:b/>
          <w:bCs/>
          <w:color w:val="316370"/>
          <w:lang w:val="en-AU"/>
        </w:rPr>
        <w:t>T</w:t>
      </w:r>
      <w:r w:rsidR="7A8B63A8" w:rsidRPr="005905F8">
        <w:rPr>
          <w:rFonts w:ascii="Proxima Nova Medium" w:hAnsi="Proxima Nova Medium" w:cs="ProximaNova-Extrabld"/>
          <w:b/>
          <w:bCs/>
          <w:color w:val="316370"/>
          <w:lang w:val="en-AU"/>
        </w:rPr>
        <w:t>e</w:t>
      </w:r>
      <w:r w:rsidR="7A985405" w:rsidRPr="005905F8">
        <w:rPr>
          <w:rFonts w:ascii="Proxima Nova Medium" w:hAnsi="Proxima Nova Medium" w:cs="ProximaNova-Extrabld"/>
          <w:b/>
          <w:bCs/>
          <w:color w:val="316370"/>
          <w:lang w:val="en-AU"/>
        </w:rPr>
        <w:t xml:space="preserve">xt </w:t>
      </w:r>
    </w:p>
    <w:p w14:paraId="61D8E6DE" w14:textId="77777777" w:rsidR="00682E11" w:rsidRPr="005905F8" w:rsidRDefault="00682E11" w:rsidP="00233005">
      <w:pPr>
        <w:pStyle w:val="ParagraphStyle1"/>
        <w:spacing w:before="120" w:after="240" w:line="360" w:lineRule="auto"/>
        <w:rPr>
          <w:rFonts w:ascii="Proxima Nova Medium" w:hAnsi="Proxima Nova Medium" w:cs="ProximaNova-Extrabld"/>
          <w:b/>
          <w:bCs/>
          <w:i/>
          <w:iCs/>
          <w:color w:val="auto"/>
        </w:rPr>
      </w:pPr>
      <w:r w:rsidRPr="005905F8">
        <w:rPr>
          <w:rFonts w:ascii="Proxima Nova Medium" w:hAnsi="Proxima Nova Medium" w:cs="ProximaNova-Extrabld"/>
          <w:b/>
          <w:bCs/>
          <w:i/>
          <w:iCs/>
          <w:color w:val="auto"/>
        </w:rPr>
        <w:t>Home sweet home</w:t>
      </w:r>
    </w:p>
    <w:p w14:paraId="0D535C36" w14:textId="7337A2E4" w:rsidR="00233005" w:rsidRPr="005905F8" w:rsidRDefault="1C6CA22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 xml:space="preserve">Nests, nest boxes and the home environment are places of sanctuary and safety. It is a basic human right to have shelter, a place to call home. </w:t>
      </w:r>
    </w:p>
    <w:p w14:paraId="2D1F6564" w14:textId="3B51DECD" w:rsidR="00233005" w:rsidRPr="005905F8" w:rsidRDefault="1C6CA22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Housing is not only a crisis for people, but also for wildlife. As cities grow and landscapes change for new developments, many birds lose their homes. This loss of habitat takes away places where they can shelter, raise their young and find food.</w:t>
      </w:r>
    </w:p>
    <w:p w14:paraId="0C1A0F13" w14:textId="64978555" w:rsidR="00233005" w:rsidRPr="005905F8" w:rsidRDefault="1C6CA22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 xml:space="preserve">In </w:t>
      </w:r>
      <w:r w:rsidRPr="005905F8">
        <w:rPr>
          <w:rFonts w:ascii="Proxima Nova Medium" w:hAnsi="Proxima Nova Medium" w:cs="ProximaNova-Extrabld"/>
          <w:i/>
          <w:iCs/>
          <w:color w:val="auto"/>
        </w:rPr>
        <w:t>Spotted Bowerbird Egg No. 2</w:t>
      </w:r>
      <w:r w:rsidRPr="005905F8">
        <w:rPr>
          <w:rFonts w:ascii="Proxima Nova Medium" w:hAnsi="Proxima Nova Medium" w:cs="ProximaNova-Extrabld"/>
          <w:color w:val="auto"/>
        </w:rPr>
        <w:t xml:space="preserve">, Leila Jeffreys draws attention to how fragile bird life can be and how closely it is connected to healthy environments. She is known for caring deeply about birds and their habitats, spending time observing and respecting them. Her work encourages us to feel empathy for birds and to see </w:t>
      </w:r>
      <w:proofErr w:type="gramStart"/>
      <w:r w:rsidRPr="005905F8">
        <w:rPr>
          <w:rFonts w:ascii="Proxima Nova Medium" w:hAnsi="Proxima Nova Medium" w:cs="ProximaNova-Extrabld"/>
          <w:color w:val="auto"/>
        </w:rPr>
        <w:t>them as</w:t>
      </w:r>
      <w:proofErr w:type="gramEnd"/>
      <w:r w:rsidRPr="005905F8">
        <w:rPr>
          <w:rFonts w:ascii="Proxima Nova Medium" w:hAnsi="Proxima Nova Medium" w:cs="ProximaNova-Extrabld"/>
          <w:color w:val="auto"/>
        </w:rPr>
        <w:t xml:space="preserve"> sharing our landscapes, not just living on the edges of human life.</w:t>
      </w:r>
    </w:p>
    <w:p w14:paraId="2AF5963A" w14:textId="18CE4B72" w:rsidR="00233005" w:rsidRPr="005905F8" w:rsidRDefault="1C6CA22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 xml:space="preserve">These same impacts can be seen in Richard Lewer’s </w:t>
      </w:r>
      <w:r w:rsidRPr="005905F8">
        <w:rPr>
          <w:rFonts w:ascii="Proxima Nova Medium" w:hAnsi="Proxima Nova Medium" w:cs="ProximaNova-Extrabld"/>
          <w:i/>
          <w:iCs/>
          <w:color w:val="auto"/>
        </w:rPr>
        <w:t>Bird Song</w:t>
      </w:r>
      <w:r w:rsidRPr="005905F8">
        <w:rPr>
          <w:rFonts w:ascii="Proxima Nova Medium" w:hAnsi="Proxima Nova Medium" w:cs="ProximaNova-Extrabld"/>
          <w:color w:val="auto"/>
        </w:rPr>
        <w:t xml:space="preserve"> series, where birds are affected by human actions and changing environments. The birds in Lewer’s works reflect stress, displacement and vulnerability caused by habitat loss, pollution and urban growth. Together, Jeffreys’ and Lewer’s artworks show </w:t>
      </w:r>
      <w:r w:rsidRPr="005905F8">
        <w:rPr>
          <w:rFonts w:ascii="Proxima Nova Medium" w:hAnsi="Proxima Nova Medium" w:cs="ProximaNova-Extrabld"/>
          <w:color w:val="auto"/>
        </w:rPr>
        <w:lastRenderedPageBreak/>
        <w:t>how birds respond to the loss of safe places to live, breed and survive.</w:t>
      </w:r>
    </w:p>
    <w:p w14:paraId="145E1A61" w14:textId="5B496EEF" w:rsidR="00233005" w:rsidRPr="005905F8" w:rsidRDefault="6F41E4E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 xml:space="preserve">By focusing on a bowerbird egg, Jeffreys highlights what is at risk when natural habitats are damaged or destroyed. The egg </w:t>
      </w:r>
      <w:proofErr w:type="spellStart"/>
      <w:r w:rsidRPr="005905F8">
        <w:rPr>
          <w:rFonts w:ascii="Proxima Nova Medium" w:hAnsi="Proxima Nova Medium" w:cs="ProximaNova-Extrabld"/>
          <w:color w:val="auto"/>
        </w:rPr>
        <w:t>symbolises</w:t>
      </w:r>
      <w:proofErr w:type="spellEnd"/>
      <w:r w:rsidRPr="005905F8">
        <w:rPr>
          <w:rFonts w:ascii="Proxima Nova Medium" w:hAnsi="Proxima Nova Medium" w:cs="ProximaNova-Extrabld"/>
          <w:color w:val="auto"/>
        </w:rPr>
        <w:t xml:space="preserve"> new life and survival, but also how easily this life can be lost. We consume without thought, unconscious of how much we waste and the damage to our surroundings our choices generate. Both artists remind us that the way we build and expand our cities has real consequences for wildlife, and that we share a responsibility to care for the environments we all call home.</w:t>
      </w:r>
    </w:p>
    <w:p w14:paraId="5B687B65" w14:textId="5AE75293" w:rsidR="00233005" w:rsidRPr="005905F8" w:rsidRDefault="1C6CA222" w:rsidP="1157758B">
      <w:pPr>
        <w:pStyle w:val="ParagraphStyle1"/>
        <w:spacing w:before="120" w:after="240" w:line="360" w:lineRule="auto"/>
        <w:rPr>
          <w:rFonts w:ascii="Proxima Nova Medium" w:hAnsi="Proxima Nova Medium" w:cs="ProximaNova-Extrabld"/>
          <w:color w:val="auto"/>
        </w:rPr>
      </w:pPr>
      <w:r w:rsidRPr="005905F8">
        <w:rPr>
          <w:rFonts w:ascii="Proxima Nova Medium" w:hAnsi="Proxima Nova Medium" w:cs="ProximaNova-Extrabld"/>
          <w:color w:val="auto"/>
        </w:rPr>
        <w:t xml:space="preserve">Scan the QR code and watch the Leila Jeffreys’ </w:t>
      </w:r>
      <w:proofErr w:type="gramStart"/>
      <w:r w:rsidRPr="005905F8">
        <w:rPr>
          <w:rFonts w:ascii="Proxima Nova Medium" w:hAnsi="Proxima Nova Medium" w:cs="ProximaNova-Extrabld"/>
          <w:i/>
          <w:iCs/>
          <w:color w:val="auto"/>
        </w:rPr>
        <w:t>The</w:t>
      </w:r>
      <w:proofErr w:type="gramEnd"/>
      <w:r w:rsidRPr="005905F8">
        <w:rPr>
          <w:rFonts w:ascii="Proxima Nova Medium" w:hAnsi="Proxima Nova Medium" w:cs="ProximaNova-Extrabld"/>
          <w:i/>
          <w:iCs/>
          <w:color w:val="auto"/>
        </w:rPr>
        <w:t xml:space="preserve"> wound is the place where the light enters</w:t>
      </w:r>
      <w:r w:rsidRPr="005905F8">
        <w:rPr>
          <w:rFonts w:ascii="Proxima Nova Medium" w:hAnsi="Proxima Nova Medium" w:cs="ProximaNova-Extrabld"/>
          <w:color w:val="auto"/>
        </w:rPr>
        <w:t xml:space="preserve"> video to hear of the personal grief the artist felt through the impact of the fires that tore through the East Coast of Australia in the summer of 2019.</w:t>
      </w:r>
    </w:p>
    <w:p w14:paraId="5252ABD4" w14:textId="10673414" w:rsidR="00233005" w:rsidRPr="005905F8" w:rsidRDefault="00DA198B" w:rsidP="00233005">
      <w:pPr>
        <w:pStyle w:val="ParagraphStyle1"/>
        <w:spacing w:before="120" w:after="240" w:line="360" w:lineRule="auto"/>
        <w:rPr>
          <w:rFonts w:ascii="Proxima Nova Medium" w:hAnsi="Proxima Nova Medium"/>
        </w:rPr>
      </w:pPr>
      <w:r w:rsidRPr="005905F8">
        <w:rPr>
          <w:rFonts w:ascii="Proxima Nova Medium" w:eastAsia="Calibri" w:hAnsi="Proxima Nova Medium" w:cs="Arial"/>
          <w:noProof/>
        </w:rPr>
        <w:drawing>
          <wp:inline distT="0" distB="0" distL="0" distR="0" wp14:anchorId="5634B544" wp14:editId="204FB4ED">
            <wp:extent cx="1409700" cy="1494622"/>
            <wp:effectExtent l="0" t="0" r="0" b="0"/>
            <wp:docPr id="1963179878" name="Picture 3">
              <a:extLst xmlns:a="http://schemas.openxmlformats.org/drawingml/2006/main">
                <a:ext uri="{FF2B5EF4-FFF2-40B4-BE49-F238E27FC236}">
                  <a16:creationId xmlns:a16="http://schemas.microsoft.com/office/drawing/2014/main" id="{5D600A00-4E02-4F7A-9E95-DB9F12A7C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7533" cy="1502927"/>
                    </a:xfrm>
                    <a:prstGeom prst="rect">
                      <a:avLst/>
                    </a:prstGeom>
                    <a:noFill/>
                    <a:ln>
                      <a:noFill/>
                    </a:ln>
                  </pic:spPr>
                </pic:pic>
              </a:graphicData>
            </a:graphic>
          </wp:inline>
        </w:drawing>
      </w:r>
    </w:p>
    <w:p w14:paraId="7F07E98B" w14:textId="702DD537" w:rsidR="00682E11" w:rsidRPr="005905F8" w:rsidRDefault="00682E11" w:rsidP="1157758B">
      <w:pPr>
        <w:pStyle w:val="ParagraphStyle1"/>
        <w:spacing w:line="360" w:lineRule="auto"/>
        <w:rPr>
          <w:rFonts w:ascii="Proxima Nova Medium" w:hAnsi="Proxima Nova Medium" w:cs="ProximaNova-Extrabld"/>
          <w:b/>
          <w:bCs/>
          <w:color w:val="316370"/>
          <w:lang w:val="en-AU"/>
        </w:rPr>
      </w:pPr>
    </w:p>
    <w:p w14:paraId="4B16C3EC" w14:textId="0C9734D9" w:rsidR="00682E11" w:rsidRPr="005905F8" w:rsidRDefault="00233005" w:rsidP="1157758B">
      <w:pPr>
        <w:spacing w:line="360" w:lineRule="auto"/>
        <w:rPr>
          <w:rFonts w:ascii="Proxima Nova Medium" w:hAnsi="Proxima Nova Medium"/>
          <w:sz w:val="36"/>
          <w:szCs w:val="36"/>
        </w:rPr>
      </w:pPr>
      <w:r w:rsidRPr="005905F8">
        <w:rPr>
          <w:rFonts w:ascii="Proxima Nova Medium" w:hAnsi="Proxima Nova Medium"/>
          <w:sz w:val="36"/>
          <w:szCs w:val="36"/>
        </w:rPr>
        <w:br w:type="page"/>
      </w:r>
    </w:p>
    <w:p w14:paraId="6CB53DB2" w14:textId="77777777" w:rsidR="00586625" w:rsidRPr="005905F8" w:rsidRDefault="00586625" w:rsidP="00586625">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Del Kathryn Barton</w:t>
      </w:r>
    </w:p>
    <w:p w14:paraId="000CB44D" w14:textId="77777777" w:rsidR="00586625" w:rsidRPr="005905F8" w:rsidRDefault="00586625" w:rsidP="00586625">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i/>
          <w:iCs/>
          <w:lang w:val="en-AU"/>
        </w:rPr>
        <w:t xml:space="preserve">girl #8   </w:t>
      </w:r>
      <w:r w:rsidRPr="005905F8">
        <w:rPr>
          <w:rFonts w:ascii="Proxima Nova Medium" w:hAnsi="Proxima Nova Medium" w:cs="ProximaNova-Extrabld"/>
          <w:b/>
          <w:bCs/>
        </w:rPr>
        <w:t>2004</w:t>
      </w:r>
    </w:p>
    <w:p w14:paraId="0CD78996" w14:textId="77777777" w:rsidR="00D96796" w:rsidRPr="005905F8" w:rsidRDefault="6E7C0F58" w:rsidP="00D96796">
      <w:pPr>
        <w:pStyle w:val="ParagraphStyle1"/>
        <w:spacing w:before="120" w:after="240" w:line="360" w:lineRule="auto"/>
        <w:rPr>
          <w:rFonts w:ascii="Proxima Nova Medium" w:hAnsi="Proxima Nova Medium" w:cs="ProximaNova-Extrabld"/>
          <w:lang w:val="en-AU"/>
        </w:rPr>
      </w:pPr>
      <w:r w:rsidRPr="005905F8">
        <w:rPr>
          <w:rFonts w:ascii="Proxima Nova Medium" w:hAnsi="Proxima Nova Medium" w:cs="ProximaNova-Extrabld"/>
          <w:lang w:val="en-AU"/>
        </w:rPr>
        <w:t>Pen, gouache, watercolour and acrylic on polyester canvas</w:t>
      </w:r>
    </w:p>
    <w:p w14:paraId="4707955B" w14:textId="0F3C06A4" w:rsidR="3FAD6B98" w:rsidRPr="005905F8" w:rsidRDefault="6E7C0F58" w:rsidP="00D96796">
      <w:pPr>
        <w:pStyle w:val="ParagraphStyle1"/>
        <w:spacing w:line="360" w:lineRule="auto"/>
        <w:rPr>
          <w:rFonts w:ascii="Proxima Nova Medium" w:hAnsi="Proxima Nova Medium" w:cs="ProximaNova-Extrabld"/>
          <w:color w:val="316370"/>
          <w:lang w:val="en-AU"/>
        </w:rPr>
      </w:pPr>
      <w:r w:rsidRPr="005905F8">
        <w:rPr>
          <w:rFonts w:ascii="Proxima Nova Medium" w:hAnsi="Proxima Nova Medium" w:cs="ProximaNova-Extrabld"/>
          <w:color w:val="316370"/>
        </w:rPr>
        <w:t xml:space="preserve">Del Kathryn Barton’s artwork </w:t>
      </w:r>
      <w:r w:rsidRPr="005905F8">
        <w:rPr>
          <w:rFonts w:ascii="Proxima Nova Medium" w:hAnsi="Proxima Nova Medium" w:cs="ProximaNova-Extrabld"/>
          <w:i/>
          <w:iCs/>
          <w:color w:val="316370"/>
        </w:rPr>
        <w:t xml:space="preserve">girl #8 </w:t>
      </w:r>
      <w:r w:rsidRPr="005905F8">
        <w:rPr>
          <w:rFonts w:ascii="Proxima Nova Medium" w:hAnsi="Proxima Nova Medium" w:cs="ProximaNova-Extrabld"/>
          <w:color w:val="316370"/>
        </w:rPr>
        <w:t xml:space="preserve">illustrates an intimate connection between humans and wildlife. Barton’s poetic depiction of a fleeting </w:t>
      </w:r>
      <w:r w:rsidRPr="005905F8">
        <w:rPr>
          <w:rFonts w:ascii="Proxima Nova Medium" w:eastAsiaTheme="minorEastAsia" w:hAnsi="Proxima Nova Medium" w:cstheme="minorBidi"/>
          <w:color w:val="316370"/>
        </w:rPr>
        <w:t>moment</w:t>
      </w:r>
      <w:r w:rsidRPr="005905F8">
        <w:rPr>
          <w:rFonts w:ascii="Proxima Nova Medium" w:hAnsi="Proxima Nova Medium" w:cs="ProximaNova-Extrabld"/>
          <w:color w:val="316370"/>
        </w:rPr>
        <w:t xml:space="preserve"> between a child and a bird explores how our habitats connect us. </w:t>
      </w:r>
      <w:proofErr w:type="gramStart"/>
      <w:r w:rsidRPr="005905F8">
        <w:rPr>
          <w:rFonts w:ascii="Proxima Nova Medium" w:hAnsi="Proxima Nova Medium" w:cs="ProximaNova-Extrabld"/>
          <w:color w:val="316370"/>
        </w:rPr>
        <w:t>Though</w:t>
      </w:r>
      <w:proofErr w:type="gramEnd"/>
      <w:r w:rsidRPr="005905F8">
        <w:rPr>
          <w:rFonts w:ascii="Proxima Nova Medium" w:hAnsi="Proxima Nova Medium" w:cs="ProximaNova-Extrabld"/>
          <w:color w:val="316370"/>
        </w:rPr>
        <w:t xml:space="preserve"> the direct gaze and defiant attitude of the bird and the girl, the work </w:t>
      </w:r>
      <w:proofErr w:type="spellStart"/>
      <w:r w:rsidRPr="005905F8">
        <w:rPr>
          <w:rFonts w:ascii="Proxima Nova Medium" w:hAnsi="Proxima Nova Medium" w:cs="ProximaNova-Extrabld"/>
          <w:color w:val="316370"/>
        </w:rPr>
        <w:t>endeavours</w:t>
      </w:r>
      <w:proofErr w:type="spellEnd"/>
      <w:r w:rsidRPr="005905F8">
        <w:rPr>
          <w:rFonts w:ascii="Proxima Nova Medium" w:hAnsi="Proxima Nova Medium" w:cs="ProximaNova-Extrabld"/>
          <w:color w:val="316370"/>
        </w:rPr>
        <w:t xml:space="preserve"> to engage with younger audiences visiting the gallery.</w:t>
      </w:r>
    </w:p>
    <w:p w14:paraId="52FFCF02" w14:textId="554DAD5E" w:rsidR="005301F1" w:rsidRPr="005905F8" w:rsidRDefault="6E7C0F58" w:rsidP="005301F1">
      <w:pPr>
        <w:pStyle w:val="ParagraphStyle1"/>
        <w:spacing w:before="120" w:after="240" w:line="360" w:lineRule="auto"/>
        <w:rPr>
          <w:rFonts w:ascii="Proxima Nova Medium" w:eastAsiaTheme="minorEastAsia" w:hAnsi="Proxima Nova Medium" w:cstheme="minorBidi"/>
          <w:color w:val="auto"/>
          <w:lang w:val="en-AU"/>
        </w:rPr>
      </w:pPr>
      <w:r w:rsidRPr="005905F8">
        <w:rPr>
          <w:rFonts w:ascii="Proxima Nova Medium" w:eastAsiaTheme="minorEastAsia" w:hAnsi="Proxima Nova Medium" w:cstheme="minorBidi"/>
          <w:color w:val="auto"/>
          <w:lang w:val="en-AU"/>
        </w:rPr>
        <w:t>Art Gallery of New South Wales,</w:t>
      </w:r>
      <w:r w:rsidR="1BB2D714" w:rsidRPr="005905F8">
        <w:rPr>
          <w:rFonts w:ascii="Proxima Nova Medium" w:eastAsiaTheme="minorEastAsia" w:hAnsi="Proxima Nova Medium" w:cstheme="minorBidi"/>
          <w:color w:val="auto"/>
          <w:lang w:val="en-AU"/>
        </w:rPr>
        <w:t xml:space="preserve"> </w:t>
      </w:r>
      <w:r w:rsidRPr="005905F8">
        <w:rPr>
          <w:rFonts w:ascii="Proxima Nova Medium" w:eastAsiaTheme="minorEastAsia" w:hAnsi="Proxima Nova Medium" w:cstheme="minorBidi"/>
          <w:color w:val="auto"/>
          <w:lang w:val="en-AU"/>
        </w:rPr>
        <w:t xml:space="preserve">donated through the Australian Government’s Cultural </w:t>
      </w:r>
      <w:r w:rsidR="6F32B1D0" w:rsidRPr="005905F8">
        <w:rPr>
          <w:rFonts w:ascii="Proxima Nova Medium" w:eastAsiaTheme="minorEastAsia" w:hAnsi="Proxima Nova Medium" w:cstheme="minorBidi"/>
          <w:color w:val="auto"/>
          <w:lang w:val="en-AU"/>
        </w:rPr>
        <w:t>Gifts Program</w:t>
      </w:r>
      <w:r w:rsidRPr="005905F8">
        <w:rPr>
          <w:rFonts w:ascii="Proxima Nova Medium" w:eastAsiaTheme="minorEastAsia" w:hAnsi="Proxima Nova Medium" w:cstheme="minorBidi"/>
          <w:color w:val="auto"/>
          <w:lang w:val="en-AU"/>
        </w:rPr>
        <w:t xml:space="preserve"> </w:t>
      </w:r>
      <w:proofErr w:type="spellStart"/>
      <w:r w:rsidRPr="005905F8">
        <w:rPr>
          <w:rFonts w:ascii="Proxima Nova Medium" w:eastAsiaTheme="minorEastAsia" w:hAnsi="Proxima Nova Medium" w:cstheme="minorBidi"/>
          <w:color w:val="auto"/>
          <w:lang w:val="en-AU"/>
        </w:rPr>
        <w:t>ARTAND</w:t>
      </w:r>
      <w:proofErr w:type="spellEnd"/>
      <w:r w:rsidRPr="005905F8">
        <w:rPr>
          <w:rFonts w:ascii="Proxima Nova Medium" w:eastAsiaTheme="minorEastAsia" w:hAnsi="Proxima Nova Medium" w:cstheme="minorBidi"/>
          <w:color w:val="auto"/>
          <w:lang w:val="en-AU"/>
        </w:rPr>
        <w:t xml:space="preserve"> Australia 2015</w:t>
      </w:r>
    </w:p>
    <w:p w14:paraId="3DD6D074"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62FD40FC"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760B5546"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650DB39A"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512B93B6"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0488EF3C"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247FD43B" w14:textId="77777777" w:rsidR="008F551D" w:rsidRPr="005905F8" w:rsidRDefault="008F551D" w:rsidP="005301F1">
      <w:pPr>
        <w:pStyle w:val="ParagraphStyle1"/>
        <w:spacing w:line="360" w:lineRule="auto"/>
        <w:rPr>
          <w:rFonts w:ascii="Proxima Nova Medium" w:hAnsi="Proxima Nova Medium" w:cs="ProximaNova-Extrabld"/>
          <w:b/>
          <w:bCs/>
          <w:color w:val="316370"/>
        </w:rPr>
      </w:pPr>
    </w:p>
    <w:p w14:paraId="473056A7" w14:textId="77777777" w:rsidR="00F40640" w:rsidRDefault="00F40640" w:rsidP="005301F1">
      <w:pPr>
        <w:pStyle w:val="ParagraphStyle1"/>
        <w:spacing w:line="360" w:lineRule="auto"/>
        <w:rPr>
          <w:rFonts w:ascii="Proxima Nova Medium" w:hAnsi="Proxima Nova Medium" w:cs="ProximaNova-Extrabld"/>
          <w:b/>
          <w:bCs/>
          <w:color w:val="316370"/>
        </w:rPr>
      </w:pPr>
    </w:p>
    <w:p w14:paraId="183DCC05" w14:textId="77777777" w:rsidR="004B29FD" w:rsidRPr="005905F8" w:rsidRDefault="004B29FD" w:rsidP="005301F1">
      <w:pPr>
        <w:pStyle w:val="ParagraphStyle1"/>
        <w:spacing w:line="360" w:lineRule="auto"/>
        <w:rPr>
          <w:rFonts w:ascii="Proxima Nova Medium" w:hAnsi="Proxima Nova Medium" w:cs="ProximaNova-Extrabld"/>
          <w:b/>
          <w:bCs/>
          <w:color w:val="316370"/>
        </w:rPr>
      </w:pPr>
    </w:p>
    <w:p w14:paraId="576BB4B1" w14:textId="77777777" w:rsidR="00665CDC" w:rsidRDefault="00665CDC" w:rsidP="005301F1">
      <w:pPr>
        <w:pStyle w:val="ParagraphStyle1"/>
        <w:spacing w:line="360" w:lineRule="auto"/>
        <w:rPr>
          <w:rFonts w:ascii="Proxima Nova Medium" w:hAnsi="Proxima Nova Medium" w:cs="ProximaNova-Extrabld"/>
          <w:b/>
          <w:bCs/>
          <w:color w:val="316370"/>
        </w:rPr>
      </w:pPr>
    </w:p>
    <w:p w14:paraId="44A244EA" w14:textId="77777777" w:rsidR="00B828DF" w:rsidRDefault="00B828DF" w:rsidP="005301F1">
      <w:pPr>
        <w:pStyle w:val="ParagraphStyle1"/>
        <w:spacing w:line="360" w:lineRule="auto"/>
        <w:rPr>
          <w:rFonts w:ascii="Proxima Nova Medium" w:hAnsi="Proxima Nova Medium" w:cs="ProximaNova-Extrabld"/>
          <w:b/>
          <w:bCs/>
          <w:color w:val="316370"/>
        </w:rPr>
      </w:pPr>
    </w:p>
    <w:p w14:paraId="041ABA70" w14:textId="77777777" w:rsidR="00B828DF" w:rsidRDefault="00B828DF" w:rsidP="005301F1">
      <w:pPr>
        <w:pStyle w:val="ParagraphStyle1"/>
        <w:spacing w:line="360" w:lineRule="auto"/>
        <w:rPr>
          <w:rFonts w:ascii="Proxima Nova Medium" w:hAnsi="Proxima Nova Medium" w:cs="ProximaNova-Extrabld"/>
          <w:b/>
          <w:bCs/>
          <w:color w:val="316370"/>
        </w:rPr>
      </w:pPr>
    </w:p>
    <w:p w14:paraId="69791F59" w14:textId="203AA00C" w:rsidR="005301F1" w:rsidRPr="005905F8" w:rsidRDefault="005301F1" w:rsidP="005301F1">
      <w:pPr>
        <w:pStyle w:val="ParagraphStyle1"/>
        <w:spacing w:line="360" w:lineRule="auto"/>
        <w:rPr>
          <w:rFonts w:ascii="Proxima Nova Medium" w:hAnsi="Proxima Nova Medium" w:cs="ProximaNova-Extrabld"/>
          <w:b/>
          <w:bCs/>
          <w:color w:val="316370"/>
        </w:rPr>
      </w:pPr>
      <w:r w:rsidRPr="005905F8">
        <w:rPr>
          <w:rFonts w:ascii="Proxima Nova Medium" w:hAnsi="Proxima Nova Medium" w:cs="ProximaNova-Extrabld"/>
          <w:b/>
          <w:bCs/>
          <w:color w:val="316370"/>
        </w:rPr>
        <w:lastRenderedPageBreak/>
        <w:t>David Marpoondin</w:t>
      </w:r>
    </w:p>
    <w:p w14:paraId="66B48560" w14:textId="77777777" w:rsidR="005301F1" w:rsidRPr="005905F8" w:rsidRDefault="005301F1" w:rsidP="005301F1">
      <w:pPr>
        <w:pStyle w:val="ParagraphStyle1"/>
        <w:spacing w:line="360" w:lineRule="auto"/>
        <w:rPr>
          <w:rFonts w:ascii="Proxima Nova Medium" w:hAnsi="Proxima Nova Medium" w:cs="ProximaNova-Extrabld"/>
          <w:b/>
          <w:bCs/>
        </w:rPr>
      </w:pPr>
      <w:r w:rsidRPr="005905F8">
        <w:rPr>
          <w:rFonts w:ascii="Proxima Nova Medium" w:hAnsi="Proxima Nova Medium" w:cs="ProximaNova-Extrabld"/>
          <w:b/>
          <w:bCs/>
          <w:i/>
          <w:iCs/>
        </w:rPr>
        <w:t xml:space="preserve">Nesting bird   </w:t>
      </w:r>
      <w:r w:rsidRPr="005905F8">
        <w:rPr>
          <w:rFonts w:ascii="Proxima Nova Medium" w:hAnsi="Proxima Nova Medium" w:cs="ProximaNova-Extrabld"/>
          <w:b/>
          <w:bCs/>
        </w:rPr>
        <w:t>2017</w:t>
      </w:r>
      <w:r w:rsidRPr="005905F8">
        <w:rPr>
          <w:rFonts w:ascii="Proxima Nova Medium" w:hAnsi="Proxima Nova Medium" w:cs="ProximaNova-Extrabld"/>
          <w:b/>
          <w:bCs/>
        </w:rPr>
        <w:tab/>
      </w:r>
    </w:p>
    <w:p w14:paraId="366DB13B" w14:textId="77777777" w:rsidR="005301F1" w:rsidRPr="005905F8" w:rsidRDefault="005301F1" w:rsidP="005301F1">
      <w:pPr>
        <w:pStyle w:val="ParagraphStyle1"/>
        <w:spacing w:line="360" w:lineRule="auto"/>
        <w:rPr>
          <w:rFonts w:ascii="Proxima Nova Medium" w:hAnsi="Proxima Nova Medium" w:cs="ProximaNova-Extrabld"/>
        </w:rPr>
      </w:pPr>
      <w:r w:rsidRPr="005905F8">
        <w:rPr>
          <w:rFonts w:ascii="Proxima Nova Medium" w:hAnsi="Proxima Nova Medium" w:cs="ProximaNova-Extrabld"/>
        </w:rPr>
        <w:t>acrylic on milkwood</w:t>
      </w:r>
    </w:p>
    <w:p w14:paraId="2934F9DB" w14:textId="77777777" w:rsidR="005301F1" w:rsidRPr="005905F8" w:rsidRDefault="005301F1" w:rsidP="005301F1">
      <w:pPr>
        <w:pStyle w:val="ParagraphStyle1"/>
        <w:spacing w:before="240" w:line="360" w:lineRule="auto"/>
        <w:rPr>
          <w:rFonts w:ascii="Proxima Nova Medium" w:hAnsi="Proxima Nova Medium" w:cs="ProximaNova-Extrabld"/>
          <w:color w:val="316370"/>
        </w:rPr>
      </w:pPr>
      <w:r w:rsidRPr="005905F8">
        <w:rPr>
          <w:rFonts w:ascii="Proxima Nova Medium" w:hAnsi="Proxima Nova Medium" w:cs="ProximaNova-Extrabld"/>
          <w:color w:val="316370"/>
        </w:rPr>
        <w:t xml:space="preserve">David Marpoondina is an Aboriginal artist whose work reflects his deep cultural connections to Country and traditional stories. His “nesting bird” artwork </w:t>
      </w:r>
      <w:proofErr w:type="spellStart"/>
      <w:r w:rsidRPr="005905F8">
        <w:rPr>
          <w:rFonts w:ascii="Proxima Nova Medium" w:hAnsi="Proxima Nova Medium" w:cs="ProximaNova-Extrabld"/>
          <w:color w:val="316370"/>
        </w:rPr>
        <w:t>symbolises</w:t>
      </w:r>
      <w:proofErr w:type="spellEnd"/>
      <w:r w:rsidRPr="005905F8">
        <w:rPr>
          <w:rFonts w:ascii="Proxima Nova Medium" w:hAnsi="Proxima Nova Medium" w:cs="ProximaNova-Extrabld"/>
          <w:color w:val="316370"/>
        </w:rPr>
        <w:t xml:space="preserve"> protection and family, often created using natural ochres and acrylics in earthy, organic forms. </w:t>
      </w:r>
    </w:p>
    <w:p w14:paraId="3A0D7E44" w14:textId="2816DEB1" w:rsidR="005301F1" w:rsidRPr="005905F8" w:rsidRDefault="005301F1" w:rsidP="005301F1">
      <w:pPr>
        <w:pStyle w:val="ParagraphStyle1"/>
        <w:spacing w:line="360" w:lineRule="auto"/>
        <w:rPr>
          <w:rFonts w:ascii="Proxima Nova Medium" w:hAnsi="Proxima Nova Medium" w:cs="ProximaNova-Extrabld"/>
          <w:color w:val="316370"/>
        </w:rPr>
      </w:pPr>
      <w:r w:rsidRPr="005905F8">
        <w:rPr>
          <w:rFonts w:ascii="Proxima Nova Medium" w:hAnsi="Proxima Nova Medium" w:cs="ProximaNova-Extrabld"/>
          <w:color w:val="316370"/>
        </w:rPr>
        <w:t xml:space="preserve">The nesting bird represents care, safety, and the nurturing of life, </w:t>
      </w:r>
      <w:proofErr w:type="spellStart"/>
      <w:r w:rsidRPr="005905F8">
        <w:rPr>
          <w:rFonts w:ascii="Proxima Nova Medium" w:hAnsi="Proxima Nova Medium" w:cs="ProximaNova-Extrabld"/>
          <w:color w:val="316370"/>
        </w:rPr>
        <w:t>symbolising</w:t>
      </w:r>
      <w:proofErr w:type="spellEnd"/>
      <w:r w:rsidRPr="005905F8">
        <w:rPr>
          <w:rFonts w:ascii="Proxima Nova Medium" w:hAnsi="Proxima Nova Medium" w:cs="ProximaNova-Extrabld"/>
          <w:color w:val="316370"/>
        </w:rPr>
        <w:t xml:space="preserve"> a parent protecting and raising its young. It can also reflect family ties and the strong connection between people, their community, and Country.</w:t>
      </w:r>
      <w:r w:rsidRPr="005905F8">
        <w:rPr>
          <w:rFonts w:ascii="Proxima Nova Medium" w:hAnsi="Proxima Nova Medium" w:cs="ProximaNova-Extrabld"/>
          <w:color w:val="316370"/>
        </w:rPr>
        <w:br/>
      </w:r>
      <w:r w:rsidRPr="005905F8">
        <w:rPr>
          <w:rFonts w:ascii="Proxima Nova Medium" w:hAnsi="Proxima Nova Medium" w:cs="ProximaNova-Extrabld"/>
        </w:rPr>
        <w:t>Courtesy Logan Art Collection</w:t>
      </w:r>
    </w:p>
    <w:p w14:paraId="0530F274"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305C412B"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5D4ADB1B"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5AAD769F"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3879A1D4"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5CBA8C27"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32BE9869"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24A7BB3A" w14:textId="77777777" w:rsidR="008F551D" w:rsidRPr="005905F8" w:rsidRDefault="008F551D" w:rsidP="00381595">
      <w:pPr>
        <w:spacing w:before="0" w:after="160" w:line="259" w:lineRule="auto"/>
        <w:rPr>
          <w:rStyle w:val="CharacterStyle1"/>
          <w:rFonts w:ascii="Proxima Nova Medium" w:hAnsi="Proxima Nova Medium" w:cs="ProximaNova-Extrabld"/>
          <w:color w:val="316370"/>
          <w:sz w:val="36"/>
          <w:szCs w:val="36"/>
        </w:rPr>
      </w:pPr>
    </w:p>
    <w:p w14:paraId="44DAC1D4" w14:textId="77777777" w:rsidR="0050350D" w:rsidRDefault="0050350D" w:rsidP="00381595">
      <w:pPr>
        <w:spacing w:before="0" w:after="160" w:line="259" w:lineRule="auto"/>
        <w:rPr>
          <w:rStyle w:val="CharacterStyle1"/>
          <w:rFonts w:ascii="Proxima Nova Medium" w:hAnsi="Proxima Nova Medium" w:cs="ProximaNova-Extrabld"/>
          <w:color w:val="316370"/>
          <w:sz w:val="36"/>
          <w:szCs w:val="36"/>
        </w:rPr>
      </w:pPr>
    </w:p>
    <w:p w14:paraId="110BE116" w14:textId="77777777" w:rsidR="00B828DF" w:rsidRDefault="00B828DF" w:rsidP="00381595">
      <w:pPr>
        <w:spacing w:before="0" w:after="160" w:line="259" w:lineRule="auto"/>
        <w:rPr>
          <w:rStyle w:val="CharacterStyle1"/>
          <w:rFonts w:ascii="Proxima Nova Medium" w:hAnsi="Proxima Nova Medium" w:cs="ProximaNova-Extrabld"/>
          <w:color w:val="316370"/>
          <w:sz w:val="36"/>
          <w:szCs w:val="36"/>
        </w:rPr>
      </w:pPr>
    </w:p>
    <w:p w14:paraId="572A8E67" w14:textId="77777777" w:rsidR="00B828DF" w:rsidRDefault="00B828DF" w:rsidP="00381595">
      <w:pPr>
        <w:spacing w:before="0" w:after="160" w:line="259" w:lineRule="auto"/>
        <w:rPr>
          <w:rStyle w:val="CharacterStyle1"/>
          <w:rFonts w:ascii="Proxima Nova Medium" w:hAnsi="Proxima Nova Medium" w:cs="ProximaNova-Extrabld"/>
          <w:color w:val="316370"/>
          <w:sz w:val="36"/>
          <w:szCs w:val="36"/>
        </w:rPr>
      </w:pPr>
    </w:p>
    <w:p w14:paraId="743EFAF9" w14:textId="77777777" w:rsidR="00B828DF" w:rsidRDefault="00B828DF" w:rsidP="00381595">
      <w:pPr>
        <w:spacing w:before="0" w:after="160" w:line="259" w:lineRule="auto"/>
        <w:rPr>
          <w:rStyle w:val="CharacterStyle1"/>
          <w:rFonts w:ascii="Proxima Nova Medium" w:hAnsi="Proxima Nova Medium" w:cs="ProximaNova-Extrabld"/>
          <w:color w:val="316370"/>
          <w:sz w:val="36"/>
          <w:szCs w:val="36"/>
        </w:rPr>
      </w:pPr>
    </w:p>
    <w:p w14:paraId="3A2F8BAF" w14:textId="16A5DDE9" w:rsidR="00381595" w:rsidRPr="005905F8" w:rsidRDefault="00381595" w:rsidP="00381595">
      <w:pPr>
        <w:spacing w:before="0" w:after="160" w:line="259" w:lineRule="auto"/>
        <w:rPr>
          <w:rStyle w:val="CharacterStyle1"/>
          <w:rFonts w:ascii="Proxima Nova Medium" w:hAnsi="Proxima Nova Medium" w:cs="Arial"/>
          <w:b w:val="0"/>
          <w:bCs w:val="0"/>
          <w:color w:val="auto"/>
          <w:sz w:val="36"/>
          <w:szCs w:val="36"/>
        </w:rPr>
      </w:pPr>
      <w:r w:rsidRPr="005905F8">
        <w:rPr>
          <w:rStyle w:val="CharacterStyle1"/>
          <w:rFonts w:ascii="Proxima Nova Medium" w:hAnsi="Proxima Nova Medium" w:cs="ProximaNova-Extrabld"/>
          <w:color w:val="316370"/>
          <w:sz w:val="36"/>
          <w:szCs w:val="36"/>
        </w:rPr>
        <w:lastRenderedPageBreak/>
        <w:t>Leila Jeffreys</w:t>
      </w:r>
    </w:p>
    <w:p w14:paraId="4D0E8F31" w14:textId="77777777" w:rsidR="00381595" w:rsidRPr="005905F8" w:rsidRDefault="00381595" w:rsidP="00381595">
      <w:pPr>
        <w:pStyle w:val="ParagraphStyle1"/>
        <w:spacing w:line="240" w:lineRule="auto"/>
        <w:rPr>
          <w:rFonts w:ascii="Proxima Nova Medium" w:hAnsi="Proxima Nova Medium" w:cs="ProximaNova-Bold"/>
          <w:b/>
          <w:bCs/>
        </w:rPr>
      </w:pPr>
      <w:r w:rsidRPr="005905F8">
        <w:rPr>
          <w:rStyle w:val="CharacterStyle1"/>
          <w:rFonts w:ascii="Proxima Nova Medium" w:hAnsi="Proxima Nova Medium" w:cs="ProximaNova-BoldIt"/>
          <w:i/>
          <w:iCs/>
          <w:sz w:val="36"/>
          <w:szCs w:val="36"/>
        </w:rPr>
        <w:t xml:space="preserve">Spotted bowerbird Egg No.2   </w:t>
      </w:r>
      <w:r w:rsidRPr="005905F8">
        <w:rPr>
          <w:rFonts w:ascii="Proxima Nova Medium" w:hAnsi="Proxima Nova Medium" w:cs="ProximaNova-Bold"/>
          <w:b/>
          <w:bCs/>
        </w:rPr>
        <w:t>2022</w:t>
      </w:r>
    </w:p>
    <w:p w14:paraId="429823BE" w14:textId="77777777" w:rsidR="00381595" w:rsidRPr="005905F8" w:rsidRDefault="00381595" w:rsidP="00381595">
      <w:pPr>
        <w:pStyle w:val="ParagraphStyle1"/>
        <w:rPr>
          <w:rFonts w:ascii="Proxima Nova Medium" w:hAnsi="Proxima Nova Medium" w:cs="ProximaNova-Medium"/>
        </w:rPr>
      </w:pPr>
      <w:r w:rsidRPr="005905F8">
        <w:rPr>
          <w:rStyle w:val="CharacterStyle1"/>
          <w:rFonts w:ascii="Proxima Nova Medium" w:hAnsi="Proxima Nova Medium" w:cs="ProximaNova-BoldIt"/>
          <w:i/>
          <w:iCs/>
          <w:sz w:val="36"/>
          <w:szCs w:val="36"/>
        </w:rPr>
        <w:t xml:space="preserve">Stillness </w:t>
      </w:r>
      <w:r w:rsidRPr="005905F8">
        <w:rPr>
          <w:rStyle w:val="CharacterStyle1"/>
          <w:rFonts w:ascii="Proxima Nova Medium" w:hAnsi="Proxima Nova Medium" w:cs="ProximaNova-BoldIt"/>
          <w:sz w:val="36"/>
          <w:szCs w:val="36"/>
        </w:rPr>
        <w:t>series</w:t>
      </w:r>
      <w:r w:rsidRPr="005905F8">
        <w:rPr>
          <w:rFonts w:ascii="Proxima Nova Medium" w:hAnsi="Proxima Nova Medium"/>
        </w:rPr>
        <w:tab/>
      </w:r>
    </w:p>
    <w:p w14:paraId="619FFACD" w14:textId="77777777" w:rsidR="00381595" w:rsidRPr="005905F8" w:rsidRDefault="00381595" w:rsidP="00381595">
      <w:pPr>
        <w:pStyle w:val="ParagraphStyle1"/>
        <w:spacing w:after="57" w:line="240" w:lineRule="auto"/>
        <w:rPr>
          <w:rFonts w:ascii="Proxima Nova Medium" w:hAnsi="Proxima Nova Medium" w:cs="ProximaNova-Medium"/>
          <w:i/>
          <w:iCs/>
        </w:rPr>
      </w:pPr>
      <w:r w:rsidRPr="005905F8">
        <w:rPr>
          <w:rFonts w:ascii="Proxima Nova Medium" w:hAnsi="Proxima Nova Medium" w:cs="ProximaNova-Medium"/>
        </w:rPr>
        <w:t xml:space="preserve">Giclée print on archival fine art paper  </w:t>
      </w:r>
      <w:r w:rsidRPr="005905F8">
        <w:rPr>
          <w:rFonts w:ascii="Proxima Nova Medium" w:hAnsi="Proxima Nova Medium"/>
        </w:rPr>
        <w:br/>
      </w:r>
      <w:r w:rsidRPr="005905F8">
        <w:rPr>
          <w:rFonts w:ascii="Proxima Nova Medium" w:hAnsi="Proxima Nova Medium" w:cs="ProximaNova-Medium"/>
          <w:spacing w:val="-12"/>
        </w:rPr>
        <w:t xml:space="preserve">Inscription: </w:t>
      </w:r>
      <w:r w:rsidRPr="005905F8">
        <w:rPr>
          <w:rFonts w:ascii="Proxima Nova Medium" w:hAnsi="Proxima Nova Medium" w:cs="ProximaNova-Medium"/>
          <w:i/>
          <w:iCs/>
          <w:spacing w:val="-12"/>
        </w:rPr>
        <w:t>The dance of the pen like lines of flight</w:t>
      </w:r>
    </w:p>
    <w:p w14:paraId="51656EF3" w14:textId="77777777" w:rsidR="00381595" w:rsidRPr="005905F8" w:rsidRDefault="00381595" w:rsidP="00381595">
      <w:pPr>
        <w:pStyle w:val="ParagraphStyle1"/>
        <w:spacing w:after="57" w:line="240" w:lineRule="auto"/>
        <w:rPr>
          <w:rFonts w:ascii="Proxima Nova Medium" w:hAnsi="Proxima Nova Medium" w:cs="ProximaNova-Medium"/>
          <w:i/>
          <w:iCs/>
        </w:rPr>
      </w:pPr>
    </w:p>
    <w:p w14:paraId="3B5E505F" w14:textId="77777777" w:rsidR="00381595" w:rsidRPr="005905F8" w:rsidRDefault="00381595" w:rsidP="005245A5">
      <w:pPr>
        <w:pStyle w:val="ParagraphStyle2"/>
        <w:spacing w:line="360" w:lineRule="auto"/>
        <w:rPr>
          <w:rFonts w:ascii="Proxima Nova Medium" w:hAnsi="Proxima Nova Medium" w:cs="ProximaNova-Semibold"/>
          <w:color w:val="316370"/>
          <w:sz w:val="36"/>
          <w:szCs w:val="36"/>
        </w:rPr>
      </w:pPr>
      <w:r w:rsidRPr="005905F8">
        <w:rPr>
          <w:rFonts w:ascii="Proxima Nova Medium" w:hAnsi="Proxima Nova Medium" w:cs="ProximaNova-Semibold"/>
          <w:color w:val="316370"/>
          <w:sz w:val="36"/>
          <w:szCs w:val="36"/>
        </w:rPr>
        <w:t xml:space="preserve">Eggs show both the possibility of new life and how delicate it can be. </w:t>
      </w:r>
      <w:r w:rsidRPr="005905F8">
        <w:rPr>
          <w:rFonts w:ascii="Proxima Nova Medium" w:hAnsi="Proxima Nova Medium" w:cs="ProximaNova-Semibold"/>
          <w:i/>
          <w:iCs/>
          <w:color w:val="316370"/>
          <w:sz w:val="36"/>
          <w:szCs w:val="36"/>
        </w:rPr>
        <w:t xml:space="preserve">Spotted bowerbird Egg No.2 </w:t>
      </w:r>
      <w:r w:rsidRPr="005905F8">
        <w:rPr>
          <w:rFonts w:ascii="Proxima Nova Medium" w:hAnsi="Proxima Nova Medium" w:cs="ProximaNova-Semibold"/>
          <w:color w:val="316370"/>
          <w:sz w:val="36"/>
          <w:szCs w:val="36"/>
        </w:rPr>
        <w:t>celebrates this beauty and wonder, including writing from James Bradley, which is around the bowerbird egg. This artwork was made with help from the Australian Museum's bird egg collection.</w:t>
      </w:r>
    </w:p>
    <w:p w14:paraId="2C3E1C29" w14:textId="77777777" w:rsidR="00381595" w:rsidRPr="005905F8" w:rsidRDefault="00381595" w:rsidP="00381595">
      <w:pPr>
        <w:pStyle w:val="ParagraphStyle2"/>
        <w:suppressAutoHyphens/>
        <w:spacing w:after="113" w:line="240" w:lineRule="auto"/>
        <w:rPr>
          <w:rFonts w:ascii="Proxima Nova Medium" w:hAnsi="Proxima Nova Medium" w:cs="ProximaNova-Light"/>
          <w:color w:val="316370"/>
          <w:sz w:val="36"/>
          <w:szCs w:val="36"/>
        </w:rPr>
      </w:pPr>
    </w:p>
    <w:p w14:paraId="65CB2DF4" w14:textId="77777777" w:rsidR="00381595" w:rsidRPr="005905F8" w:rsidRDefault="00381595" w:rsidP="00381595">
      <w:pPr>
        <w:pStyle w:val="ParagraphStyle2"/>
        <w:suppressAutoHyphens/>
        <w:spacing w:after="113"/>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3EAEDA68" w14:textId="77777777" w:rsidR="00381595" w:rsidRPr="005905F8" w:rsidRDefault="00381595" w:rsidP="00381595">
      <w:pPr>
        <w:pStyle w:val="ParagraphStyle2"/>
        <w:suppressAutoHyphens/>
        <w:spacing w:before="240" w:after="240"/>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Eggs are objects of profound beauty and symbolic power. They embody not just the possibility of rebirth and transformation, but also the fragility of life. </w:t>
      </w:r>
      <w:r w:rsidRPr="005905F8">
        <w:rPr>
          <w:rFonts w:ascii="Proxima Nova Medium" w:hAnsi="Proxima Nova Medium" w:cs="ProximaNova-Regular"/>
          <w:i/>
          <w:iCs/>
          <w:spacing w:val="-3"/>
          <w:sz w:val="36"/>
          <w:szCs w:val="36"/>
        </w:rPr>
        <w:t>Stillness</w:t>
      </w:r>
      <w:r w:rsidRPr="005905F8">
        <w:rPr>
          <w:rFonts w:ascii="Proxima Nova Medium" w:hAnsi="Proxima Nova Medium" w:cs="ProximaNova-Regular"/>
          <w:spacing w:val="-3"/>
          <w:sz w:val="36"/>
          <w:szCs w:val="36"/>
        </w:rPr>
        <w:t xml:space="preserve"> explores this mysterious duality, capturing the perfection and wonder of eggs and offering a mediation on the extraordinary diversity and complexity of the non-human world. Each artwork includes a hand-written inscription of prose created in collaboration with James Bradley. </w:t>
      </w:r>
    </w:p>
    <w:p w14:paraId="54FDAFC8" w14:textId="77777777" w:rsidR="00381595" w:rsidRPr="005905F8" w:rsidRDefault="00381595" w:rsidP="00381595">
      <w:pPr>
        <w:pStyle w:val="ParagraphStyle2"/>
        <w:suppressAutoHyphens/>
        <w:spacing w:before="240" w:after="240"/>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The series was developed in dialogue with the Australian Museum’s oology collection, drawing on the deep archival knowledge of its egg specimens. It was first exhibited at Sydney Contemporary in 2024, with selected works shown at the Aotearoa Art Fair in 2025 through Olsen Gallery.</w:t>
      </w:r>
    </w:p>
    <w:p w14:paraId="234D69FE" w14:textId="77777777" w:rsidR="0050350D" w:rsidRDefault="00381595" w:rsidP="005301F1">
      <w:pPr>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Courtesy the artist and Olsen Gallery</w:t>
      </w:r>
    </w:p>
    <w:p w14:paraId="3DDE8451" w14:textId="77777777" w:rsidR="00B828DF" w:rsidRDefault="00B828DF" w:rsidP="005301F1">
      <w:pPr>
        <w:rPr>
          <w:rFonts w:ascii="Proxima Nova Medium" w:hAnsi="Proxima Nova Medium" w:cs="ProximaNova-Extrabld"/>
          <w:b/>
          <w:bCs/>
          <w:color w:val="316370"/>
          <w:sz w:val="36"/>
          <w:szCs w:val="36"/>
        </w:rPr>
      </w:pPr>
    </w:p>
    <w:p w14:paraId="0DF10BC4" w14:textId="2F2F1FAA" w:rsidR="00506D66" w:rsidRPr="0050350D" w:rsidRDefault="222F9756" w:rsidP="005301F1">
      <w:pPr>
        <w:rPr>
          <w:rFonts w:ascii="Proxima Nova Medium" w:hAnsi="Proxima Nova Medium" w:cs="ProximaNova-Regular"/>
          <w:spacing w:val="-3"/>
          <w:sz w:val="36"/>
          <w:szCs w:val="36"/>
        </w:rPr>
      </w:pPr>
      <w:r w:rsidRPr="005905F8">
        <w:rPr>
          <w:rFonts w:ascii="Proxima Nova Medium" w:hAnsi="Proxima Nova Medium" w:cs="ProximaNova-Extrabld"/>
          <w:b/>
          <w:bCs/>
          <w:color w:val="316370"/>
          <w:sz w:val="36"/>
          <w:szCs w:val="36"/>
        </w:rPr>
        <w:lastRenderedPageBreak/>
        <w:t xml:space="preserve">Ben Quilty </w:t>
      </w:r>
    </w:p>
    <w:p w14:paraId="255C50F2" w14:textId="77777777" w:rsidR="00D96796" w:rsidRPr="005905F8" w:rsidRDefault="222F9756" w:rsidP="00D96796">
      <w:pPr>
        <w:pStyle w:val="ParagraphStyle1"/>
        <w:spacing w:before="120" w:after="120" w:line="360" w:lineRule="auto"/>
        <w:rPr>
          <w:rFonts w:ascii="Proxima Nova Medium" w:hAnsi="Proxima Nova Medium"/>
        </w:rPr>
      </w:pPr>
      <w:r w:rsidRPr="005905F8">
        <w:rPr>
          <w:rFonts w:ascii="Proxima Nova Medium" w:hAnsi="Proxima Nova Medium" w:cs="ProximaNova-BoldIt"/>
          <w:b/>
          <w:bCs/>
          <w:i/>
          <w:iCs/>
          <w:lang w:val="en-AU"/>
        </w:rPr>
        <w:t>The Joseph Banks Project no. 1</w:t>
      </w:r>
      <w:r w:rsidRPr="005905F8">
        <w:rPr>
          <w:rStyle w:val="CharacterStyle1"/>
          <w:rFonts w:ascii="Proxima Nova Medium" w:hAnsi="Proxima Nova Medium" w:cs="ProximaNova-BoldIt"/>
          <w:sz w:val="36"/>
          <w:szCs w:val="36"/>
        </w:rPr>
        <w:t xml:space="preserve"> </w:t>
      </w:r>
      <w:r w:rsidR="00506D66" w:rsidRPr="005905F8">
        <w:rPr>
          <w:rFonts w:ascii="Proxima Nova Medium" w:hAnsi="Proxima Nova Medium"/>
        </w:rPr>
        <w:tab/>
      </w:r>
      <w:r w:rsidRPr="005905F8">
        <w:rPr>
          <w:rFonts w:ascii="Proxima Nova Medium" w:hAnsi="Proxima Nova Medium" w:cs="ProximaNova-Bold"/>
          <w:b/>
          <w:bCs/>
        </w:rPr>
        <w:t>2011</w:t>
      </w:r>
      <w:r w:rsidR="00506D66" w:rsidRPr="005905F8">
        <w:rPr>
          <w:rFonts w:ascii="Proxima Nova Medium" w:hAnsi="Proxima Nova Medium"/>
        </w:rPr>
        <w:br/>
      </w:r>
      <w:r w:rsidRPr="005905F8">
        <w:rPr>
          <w:rFonts w:ascii="Proxima Nova Medium" w:hAnsi="Proxima Nova Medium" w:cs="ProximaNova-BoldIt"/>
          <w:b/>
          <w:bCs/>
          <w:i/>
          <w:iCs/>
          <w:lang w:val="en-AU"/>
        </w:rPr>
        <w:t>The Joseph Banks Project no. 2</w:t>
      </w:r>
      <w:r w:rsidRPr="005905F8">
        <w:rPr>
          <w:rStyle w:val="CharacterStyle1"/>
          <w:rFonts w:ascii="Proxima Nova Medium" w:hAnsi="Proxima Nova Medium" w:cs="ProximaNova-BoldIt"/>
          <w:sz w:val="36"/>
          <w:szCs w:val="36"/>
        </w:rPr>
        <w:t xml:space="preserve"> </w:t>
      </w:r>
      <w:r w:rsidR="00506D66" w:rsidRPr="005905F8">
        <w:rPr>
          <w:rFonts w:ascii="Proxima Nova Medium" w:hAnsi="Proxima Nova Medium"/>
        </w:rPr>
        <w:tab/>
      </w:r>
      <w:r w:rsidRPr="005905F8">
        <w:rPr>
          <w:rFonts w:ascii="Proxima Nova Medium" w:hAnsi="Proxima Nova Medium" w:cs="ProximaNova-Bold"/>
          <w:b/>
          <w:bCs/>
        </w:rPr>
        <w:t>2011</w:t>
      </w:r>
      <w:r w:rsidR="00506D66" w:rsidRPr="005905F8">
        <w:rPr>
          <w:rFonts w:ascii="Proxima Nova Medium" w:hAnsi="Proxima Nova Medium"/>
        </w:rPr>
        <w:tab/>
      </w:r>
    </w:p>
    <w:p w14:paraId="792956C9" w14:textId="7A22D542" w:rsidR="3FAD6B98" w:rsidRPr="005905F8" w:rsidRDefault="222F9756" w:rsidP="00D96796">
      <w:pPr>
        <w:pStyle w:val="ParagraphStyle1"/>
        <w:spacing w:before="120" w:after="240" w:line="360" w:lineRule="auto"/>
        <w:rPr>
          <w:rFonts w:ascii="Proxima Nova Medium" w:hAnsi="Proxima Nova Medium" w:cs="ProximaNova-Medium"/>
        </w:rPr>
      </w:pPr>
      <w:r w:rsidRPr="005905F8">
        <w:rPr>
          <w:rFonts w:ascii="Proxima Nova Medium" w:hAnsi="Proxima Nova Medium" w:cs="ProximaNova-Medium"/>
          <w:lang w:val="en-AU"/>
        </w:rPr>
        <w:t>Steel, fencing wire, resin, enamel</w:t>
      </w:r>
    </w:p>
    <w:p w14:paraId="17AC4117" w14:textId="6DE55FC5" w:rsidR="3FAD6B98" w:rsidRPr="005905F8" w:rsidRDefault="222F9756" w:rsidP="00D96796">
      <w:pPr>
        <w:pStyle w:val="ParagraphStyle2"/>
        <w:suppressAutoHyphens/>
        <w:spacing w:before="120" w:after="240" w:line="36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color w:val="316370"/>
          <w:sz w:val="36"/>
          <w:szCs w:val="36"/>
          <w:lang w:val="en-AU"/>
        </w:rPr>
        <w:t xml:space="preserve">Ben Quilty’s birdcage sculptures from his 2011 exhibition </w:t>
      </w:r>
      <w:r w:rsidRPr="005905F8">
        <w:rPr>
          <w:rFonts w:ascii="Proxima Nova Medium" w:hAnsi="Proxima Nova Medium" w:cs="ProximaNova-Semibold"/>
          <w:i/>
          <w:iCs/>
          <w:color w:val="316370"/>
          <w:sz w:val="36"/>
          <w:szCs w:val="36"/>
          <w:lang w:val="en-AU"/>
        </w:rPr>
        <w:t>Inhabit</w:t>
      </w:r>
      <w:r w:rsidRPr="005905F8">
        <w:rPr>
          <w:rFonts w:ascii="Proxima Nova Medium" w:hAnsi="Proxima Nova Medium" w:cs="ProximaNova-Semibold"/>
          <w:color w:val="316370"/>
          <w:sz w:val="36"/>
          <w:szCs w:val="36"/>
          <w:lang w:val="en-AU"/>
        </w:rPr>
        <w:t xml:space="preserve"> use </w:t>
      </w:r>
      <w:proofErr w:type="spellStart"/>
      <w:r w:rsidRPr="005905F8">
        <w:rPr>
          <w:rFonts w:ascii="Proxima Nova Medium" w:hAnsi="Proxima Nova Medium" w:cs="ProximaNova-Semibold"/>
          <w:color w:val="316370"/>
          <w:sz w:val="36"/>
          <w:szCs w:val="36"/>
          <w:lang w:val="en-AU"/>
        </w:rPr>
        <w:t>myna</w:t>
      </w:r>
      <w:proofErr w:type="spellEnd"/>
      <w:r w:rsidRPr="005905F8">
        <w:rPr>
          <w:rFonts w:ascii="Proxima Nova Medium" w:hAnsi="Proxima Nova Medium" w:cs="ProximaNova-Semibold"/>
          <w:color w:val="316370"/>
          <w:sz w:val="36"/>
          <w:szCs w:val="36"/>
          <w:lang w:val="en-AU"/>
        </w:rPr>
        <w:t xml:space="preserve"> bird skulls and European blackberry to show how species introduced by Europeans have harmed Australia’s environment. The </w:t>
      </w:r>
      <w:proofErr w:type="spellStart"/>
      <w:r w:rsidRPr="005905F8">
        <w:rPr>
          <w:rFonts w:ascii="Proxima Nova Medium" w:hAnsi="Proxima Nova Medium" w:cs="ProximaNova-Semibold"/>
          <w:color w:val="316370"/>
          <w:sz w:val="36"/>
          <w:szCs w:val="36"/>
          <w:lang w:val="en-AU"/>
        </w:rPr>
        <w:t>myna</w:t>
      </w:r>
      <w:proofErr w:type="spellEnd"/>
      <w:r w:rsidRPr="005905F8">
        <w:rPr>
          <w:rFonts w:ascii="Proxima Nova Medium" w:hAnsi="Proxima Nova Medium" w:cs="ProximaNova-Semibold"/>
          <w:color w:val="316370"/>
          <w:sz w:val="36"/>
          <w:szCs w:val="36"/>
          <w:lang w:val="en-AU"/>
        </w:rPr>
        <w:t>, brought from Asia in the 1860s, and the European blackberry, introduced in the 1840s as a fruit plant, are now invasive pests that damage ecosystems and agriculture.</w:t>
      </w:r>
    </w:p>
    <w:p w14:paraId="007A6AAD" w14:textId="77777777" w:rsidR="00506D66" w:rsidRPr="005905F8" w:rsidRDefault="00506D66" w:rsidP="00506D66">
      <w:pPr>
        <w:pStyle w:val="ParagraphStyle2"/>
        <w:suppressAutoHyphens/>
        <w:spacing w:before="120" w:after="240"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735B1A87" w14:textId="77777777" w:rsidR="00506D66" w:rsidRPr="005905F8" w:rsidRDefault="222F9756" w:rsidP="3FAD6B98">
      <w:pPr>
        <w:pStyle w:val="ParagraphStyle2"/>
        <w:suppressAutoHyphens/>
        <w:spacing w:before="12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 xml:space="preserve">Quilty made two large metal sculptures shaped like birdcages for his 2011 exhibition </w:t>
      </w:r>
      <w:r w:rsidRPr="005905F8">
        <w:rPr>
          <w:rFonts w:ascii="Proxima Nova Medium" w:hAnsi="Proxima Nova Medium" w:cs="ProximaNova-Regular"/>
          <w:i/>
          <w:iCs/>
          <w:sz w:val="36"/>
          <w:szCs w:val="36"/>
          <w:lang w:val="en-AU"/>
        </w:rPr>
        <w:t>Inhabit</w:t>
      </w:r>
      <w:r w:rsidRPr="005905F8">
        <w:rPr>
          <w:rFonts w:ascii="Proxima Nova Medium" w:hAnsi="Proxima Nova Medium" w:cs="ProximaNova-Regular"/>
          <w:sz w:val="36"/>
          <w:szCs w:val="36"/>
          <w:lang w:val="en-AU"/>
        </w:rPr>
        <w:t xml:space="preserve">. He based them on a cage designed for Joseph Banks in the 1770s during his natural history expeditions. The cages include cast </w:t>
      </w:r>
      <w:proofErr w:type="spellStart"/>
      <w:r w:rsidRPr="005905F8">
        <w:rPr>
          <w:rFonts w:ascii="Proxima Nova Medium" w:hAnsi="Proxima Nova Medium" w:cs="ProximaNova-Regular"/>
          <w:sz w:val="36"/>
          <w:szCs w:val="36"/>
          <w:lang w:val="en-AU"/>
        </w:rPr>
        <w:t>myna</w:t>
      </w:r>
      <w:proofErr w:type="spellEnd"/>
      <w:r w:rsidRPr="005905F8">
        <w:rPr>
          <w:rFonts w:ascii="Proxima Nova Medium" w:hAnsi="Proxima Nova Medium" w:cs="ProximaNova-Regular"/>
          <w:sz w:val="36"/>
          <w:szCs w:val="36"/>
          <w:lang w:val="en-AU"/>
        </w:rPr>
        <w:t xml:space="preserve"> bird skulls and blackberry branches, symbolizing the damage Europeans caused by introducing species to Australia.</w:t>
      </w:r>
    </w:p>
    <w:p w14:paraId="0915A947" w14:textId="77777777" w:rsidR="00506D66" w:rsidRPr="005905F8" w:rsidRDefault="222F9756" w:rsidP="3FAD6B98">
      <w:pPr>
        <w:pStyle w:val="ParagraphStyle2"/>
        <w:suppressAutoHyphens/>
        <w:spacing w:before="12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 xml:space="preserve">The common </w:t>
      </w:r>
      <w:proofErr w:type="spellStart"/>
      <w:r w:rsidRPr="005905F8">
        <w:rPr>
          <w:rFonts w:ascii="Proxima Nova Medium" w:hAnsi="Proxima Nova Medium" w:cs="ProximaNova-Regular"/>
          <w:sz w:val="36"/>
          <w:szCs w:val="36"/>
          <w:lang w:val="en-AU"/>
        </w:rPr>
        <w:t>myna</w:t>
      </w:r>
      <w:proofErr w:type="spellEnd"/>
      <w:r w:rsidRPr="005905F8">
        <w:rPr>
          <w:rFonts w:ascii="Proxima Nova Medium" w:hAnsi="Proxima Nova Medium" w:cs="ProximaNova-Regular"/>
          <w:sz w:val="36"/>
          <w:szCs w:val="36"/>
          <w:lang w:val="en-AU"/>
        </w:rPr>
        <w:t xml:space="preserve"> (</w:t>
      </w:r>
      <w:r w:rsidRPr="005905F8">
        <w:rPr>
          <w:rFonts w:ascii="Proxima Nova Medium" w:hAnsi="Proxima Nova Medium" w:cs="ProximaNova-Regular"/>
          <w:i/>
          <w:iCs/>
          <w:sz w:val="36"/>
          <w:szCs w:val="36"/>
          <w:lang w:val="en-AU"/>
        </w:rPr>
        <w:t>Acridotheres tristis</w:t>
      </w:r>
      <w:r w:rsidRPr="005905F8">
        <w:rPr>
          <w:rFonts w:ascii="Proxima Nova Medium" w:hAnsi="Proxima Nova Medium" w:cs="ProximaNova-Regular"/>
          <w:sz w:val="36"/>
          <w:szCs w:val="36"/>
          <w:lang w:val="en-AU"/>
        </w:rPr>
        <w:t>)</w:t>
      </w:r>
      <w:r w:rsidRPr="005905F8">
        <w:rPr>
          <w:rFonts w:ascii="Proxima Nova Medium" w:hAnsi="Proxima Nova Medium" w:cs="ProximaNova-Regular"/>
          <w:i/>
          <w:iCs/>
          <w:sz w:val="36"/>
          <w:szCs w:val="36"/>
          <w:lang w:val="en-AU"/>
        </w:rPr>
        <w:t xml:space="preserve"> </w:t>
      </w:r>
      <w:r w:rsidRPr="005905F8">
        <w:rPr>
          <w:rFonts w:ascii="Proxima Nova Medium" w:hAnsi="Proxima Nova Medium" w:cs="ProximaNova-Regular"/>
          <w:sz w:val="36"/>
          <w:szCs w:val="36"/>
          <w:lang w:val="en-AU"/>
        </w:rPr>
        <w:t>lives along Australia’s east and southeast coasts. People brought it from southern Asia to Melbourne between 1862 and 1872, and it spread quickly to other cities by the 1950s.</w:t>
      </w:r>
    </w:p>
    <w:p w14:paraId="1F0BCDF4" w14:textId="77777777" w:rsidR="00506D66" w:rsidRPr="005905F8" w:rsidRDefault="222F9756" w:rsidP="3FAD6B98">
      <w:pPr>
        <w:pStyle w:val="ParagraphStyle2"/>
        <w:suppressAutoHyphens/>
        <w:spacing w:before="12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lastRenderedPageBreak/>
        <w:t xml:space="preserve">Today, </w:t>
      </w:r>
      <w:proofErr w:type="spellStart"/>
      <w:r w:rsidRPr="005905F8">
        <w:rPr>
          <w:rFonts w:ascii="Proxima Nova Medium" w:hAnsi="Proxima Nova Medium" w:cs="ProximaNova-Regular"/>
          <w:sz w:val="36"/>
          <w:szCs w:val="36"/>
          <w:lang w:val="en-AU"/>
        </w:rPr>
        <w:t>mynas</w:t>
      </w:r>
      <w:proofErr w:type="spellEnd"/>
      <w:r w:rsidRPr="005905F8">
        <w:rPr>
          <w:rFonts w:ascii="Proxima Nova Medium" w:hAnsi="Proxima Nova Medium" w:cs="ProximaNova-Regular"/>
          <w:sz w:val="36"/>
          <w:szCs w:val="36"/>
          <w:lang w:val="en-AU"/>
        </w:rPr>
        <w:t xml:space="preserve"> are so common that thousands gather at roosting sites, creating a deafening chorus that can be heard hundreds of meters away. During breeding season, they become aggressive and take over nesting hollows from other birds, including native parrots.</w:t>
      </w:r>
    </w:p>
    <w:p w14:paraId="3FFE23B0" w14:textId="36B80902" w:rsidR="3FAD6B98" w:rsidRPr="005905F8" w:rsidRDefault="222F9756" w:rsidP="00D96796">
      <w:pPr>
        <w:pStyle w:val="ParagraphStyle2"/>
        <w:suppressAutoHyphens/>
        <w:spacing w:before="12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European blackberry (</w:t>
      </w:r>
      <w:r w:rsidRPr="005905F8">
        <w:rPr>
          <w:rFonts w:ascii="Proxima Nova Medium" w:hAnsi="Proxima Nova Medium" w:cs="ProximaNova-Regular"/>
          <w:i/>
          <w:iCs/>
          <w:sz w:val="36"/>
          <w:szCs w:val="36"/>
          <w:lang w:val="en-AU"/>
        </w:rPr>
        <w:t xml:space="preserve">Rubus </w:t>
      </w:r>
      <w:proofErr w:type="spellStart"/>
      <w:r w:rsidRPr="005905F8">
        <w:rPr>
          <w:rFonts w:ascii="Proxima Nova Medium" w:hAnsi="Proxima Nova Medium" w:cs="ProximaNova-Regular"/>
          <w:i/>
          <w:iCs/>
          <w:sz w:val="36"/>
          <w:szCs w:val="36"/>
          <w:lang w:val="en-AU"/>
        </w:rPr>
        <w:t>fruticosus</w:t>
      </w:r>
      <w:proofErr w:type="spellEnd"/>
      <w:r w:rsidRPr="005905F8">
        <w:rPr>
          <w:rFonts w:ascii="Proxima Nova Medium" w:hAnsi="Proxima Nova Medium" w:cs="ProximaNova-Regular"/>
          <w:sz w:val="36"/>
          <w:szCs w:val="36"/>
          <w:lang w:val="en-AU"/>
        </w:rPr>
        <w:t> aggregate), a Weed of National Significance, is a long lived, sprawling, mound-forming, fast growing shrub to 2-3 metres tall impacting on agriculture, forestry and natural ecosystems. It was introduced to Australia in the 1840s as a horticultural plant to produce fruit.</w:t>
      </w:r>
    </w:p>
    <w:p w14:paraId="596EEE3F" w14:textId="13A6F3DC" w:rsidR="00506D66" w:rsidRPr="005905F8" w:rsidRDefault="222F9756" w:rsidP="3FAD6B98">
      <w:pPr>
        <w:pStyle w:val="ParagraphStyle2"/>
        <w:spacing w:before="12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Ben Quilty is represented by</w:t>
      </w:r>
      <w:r w:rsidRPr="005905F8">
        <w:rPr>
          <w:rFonts w:ascii="Proxima Nova Medium" w:hAnsi="Proxima Nova Medium" w:cs="ProximaNova-Regular"/>
          <w:sz w:val="36"/>
          <w:szCs w:val="36"/>
          <w:lang w:val="en-AU"/>
        </w:rPr>
        <w:t xml:space="preserve"> Jan Murphy Gallery, Brisbane; and Tola</w:t>
      </w:r>
      <w:r w:rsidR="12C3EAA9" w:rsidRPr="005905F8">
        <w:rPr>
          <w:rFonts w:ascii="Proxima Nova Medium" w:hAnsi="Proxima Nova Medium" w:cs="ProximaNova-Regular"/>
          <w:sz w:val="36"/>
          <w:szCs w:val="36"/>
          <w:lang w:val="en-AU"/>
        </w:rPr>
        <w:t>rn</w:t>
      </w:r>
      <w:r w:rsidRPr="005905F8">
        <w:rPr>
          <w:rFonts w:ascii="Proxima Nova Medium" w:hAnsi="Proxima Nova Medium" w:cs="ProximaNova-Regular"/>
          <w:sz w:val="36"/>
          <w:szCs w:val="36"/>
          <w:lang w:val="en-AU"/>
        </w:rPr>
        <w:t>o Galleries, Melbourne</w:t>
      </w:r>
    </w:p>
    <w:p w14:paraId="73DBFC86"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426041C0"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52F663D4"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03A3A13E"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7F003610"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62DA534D"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4D12AC39"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40895F57"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4363F304" w14:textId="77777777" w:rsidR="005301F1" w:rsidRPr="005905F8" w:rsidRDefault="005301F1" w:rsidP="005301F1">
      <w:pPr>
        <w:spacing w:before="0" w:after="160" w:line="259" w:lineRule="auto"/>
        <w:rPr>
          <w:rStyle w:val="CharacterStyle1"/>
          <w:rFonts w:ascii="Proxima Nova Medium" w:hAnsi="Proxima Nova Medium" w:cs="ProximaNova-Extrabld"/>
          <w:color w:val="auto"/>
          <w:sz w:val="36"/>
          <w:szCs w:val="36"/>
        </w:rPr>
      </w:pPr>
    </w:p>
    <w:p w14:paraId="0FCD6AD8" w14:textId="77777777" w:rsidR="0050350D" w:rsidRDefault="0050350D" w:rsidP="008932EB">
      <w:pPr>
        <w:spacing w:before="0" w:after="0" w:line="360" w:lineRule="auto"/>
        <w:rPr>
          <w:rStyle w:val="CharacterStyle1"/>
          <w:rFonts w:ascii="Proxima Nova Medium" w:hAnsi="Proxima Nova Medium" w:cs="ProximaNova-Extrabld"/>
          <w:color w:val="auto"/>
          <w:sz w:val="36"/>
          <w:szCs w:val="36"/>
        </w:rPr>
      </w:pPr>
    </w:p>
    <w:p w14:paraId="7CD1D2AD" w14:textId="77777777" w:rsidR="00B828DF" w:rsidRDefault="00B828DF" w:rsidP="008932EB">
      <w:pPr>
        <w:spacing w:before="0" w:after="0" w:line="360" w:lineRule="auto"/>
        <w:rPr>
          <w:rFonts w:ascii="Proxima Nova Medium" w:hAnsi="Proxima Nova Medium" w:cs="ProximaNova-Extrabld"/>
          <w:b/>
          <w:bCs/>
          <w:color w:val="316370"/>
          <w:sz w:val="36"/>
          <w:szCs w:val="36"/>
        </w:rPr>
      </w:pPr>
    </w:p>
    <w:p w14:paraId="1B6EFE44" w14:textId="1C86DCD0" w:rsidR="00381595" w:rsidRPr="005905F8" w:rsidRDefault="00381595" w:rsidP="008932EB">
      <w:pPr>
        <w:spacing w:before="0" w:after="0" w:line="360" w:lineRule="auto"/>
        <w:rPr>
          <w:rFonts w:ascii="Proxima Nova Medium" w:hAnsi="Proxima Nova Medium"/>
          <w:sz w:val="36"/>
          <w:szCs w:val="36"/>
        </w:rPr>
      </w:pPr>
      <w:r w:rsidRPr="005905F8">
        <w:rPr>
          <w:rFonts w:ascii="Proxima Nova Medium" w:hAnsi="Proxima Nova Medium" w:cs="ProximaNova-Extrabld"/>
          <w:b/>
          <w:bCs/>
          <w:color w:val="316370"/>
          <w:sz w:val="36"/>
          <w:szCs w:val="36"/>
        </w:rPr>
        <w:lastRenderedPageBreak/>
        <w:t>Abdul-Rahman Abdullah</w:t>
      </w:r>
      <w:r w:rsidRPr="005905F8">
        <w:rPr>
          <w:rFonts w:ascii="Proxima Nova Medium" w:hAnsi="Proxima Nova Medium" w:cs="ProximaNova-Extrabld"/>
          <w:b/>
          <w:bCs/>
          <w:i/>
          <w:iCs/>
          <w:color w:val="316370"/>
          <w:sz w:val="36"/>
          <w:szCs w:val="36"/>
        </w:rPr>
        <w:t xml:space="preserve"> </w:t>
      </w:r>
    </w:p>
    <w:p w14:paraId="151FFC1B" w14:textId="59C4CBE5" w:rsidR="00B75BDD" w:rsidRPr="005905F8" w:rsidRDefault="00381595" w:rsidP="003F4391">
      <w:pPr>
        <w:pStyle w:val="ParagraphStyle1"/>
        <w:spacing w:line="360" w:lineRule="auto"/>
        <w:rPr>
          <w:rFonts w:ascii="Proxima Nova Medium" w:hAnsi="Proxima Nova Medium" w:cs="ProximaNova-Medium"/>
        </w:rPr>
      </w:pPr>
      <w:r w:rsidRPr="005905F8">
        <w:rPr>
          <w:rFonts w:ascii="Proxima Nova Medium" w:hAnsi="Proxima Nova Medium" w:cs="ProximaNova-BoldIt"/>
          <w:b/>
          <w:bCs/>
          <w:i/>
          <w:iCs/>
          <w:lang w:val="en-AU"/>
        </w:rPr>
        <w:t>T</w:t>
      </w:r>
      <w:r w:rsidR="00B75BDD" w:rsidRPr="005905F8">
        <w:rPr>
          <w:rFonts w:ascii="Proxima Nova Medium" w:hAnsi="Proxima Nova Medium" w:cs="ProximaNova-BoldIt"/>
          <w:b/>
          <w:bCs/>
          <w:i/>
          <w:iCs/>
          <w:lang w:val="en-AU"/>
        </w:rPr>
        <w:t>he Days</w:t>
      </w:r>
      <w:r w:rsidR="00B75BDD" w:rsidRPr="005905F8">
        <w:rPr>
          <w:rStyle w:val="CharacterStyle1"/>
          <w:rFonts w:ascii="Proxima Nova Medium" w:hAnsi="Proxima Nova Medium" w:cs="ProximaNova-BoldIt"/>
          <w:sz w:val="36"/>
          <w:szCs w:val="36"/>
        </w:rPr>
        <w:t xml:space="preserve">   </w:t>
      </w:r>
      <w:r w:rsidR="00B75BDD" w:rsidRPr="005905F8">
        <w:rPr>
          <w:rFonts w:ascii="Proxima Nova Medium" w:hAnsi="Proxima Nova Medium" w:cs="ProximaNova-Bold"/>
          <w:b/>
          <w:bCs/>
        </w:rPr>
        <w:t>2017</w:t>
      </w:r>
      <w:r w:rsidR="00B75BDD" w:rsidRPr="005905F8">
        <w:rPr>
          <w:rStyle w:val="CharacterStyle1"/>
          <w:rFonts w:ascii="Proxima Nova Medium" w:hAnsi="Proxima Nova Medium" w:cs="ProximaNova-Bold"/>
          <w:sz w:val="36"/>
          <w:szCs w:val="36"/>
        </w:rPr>
        <w:tab/>
      </w:r>
    </w:p>
    <w:p w14:paraId="3DD3A303" w14:textId="569809D4" w:rsidR="3FAD6B98" w:rsidRPr="005905F8" w:rsidRDefault="300AB231" w:rsidP="00D96796">
      <w:pPr>
        <w:pStyle w:val="ParagraphStyle2"/>
        <w:suppressAutoHyphens/>
        <w:spacing w:after="57"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Wood, oil paint, 240V lighting</w:t>
      </w:r>
    </w:p>
    <w:p w14:paraId="048C4273" w14:textId="22AFCBF7" w:rsidR="3FAD6B98" w:rsidRPr="005905F8" w:rsidRDefault="300AB231" w:rsidP="00D96796">
      <w:pPr>
        <w:pStyle w:val="ParagraphStyle2"/>
        <w:suppressAutoHyphens/>
        <w:spacing w:before="120" w:after="240" w:line="360" w:lineRule="auto"/>
        <w:rPr>
          <w:rFonts w:ascii="Proxima Nova Medium" w:hAnsi="Proxima Nova Medium" w:cs="ProximaNova-Semibold"/>
          <w:color w:val="003F75" w:themeColor="accent1"/>
          <w:sz w:val="36"/>
          <w:szCs w:val="36"/>
        </w:rPr>
      </w:pPr>
      <w:r w:rsidRPr="005905F8">
        <w:rPr>
          <w:rFonts w:ascii="Proxima Nova Medium" w:hAnsi="Proxima Nova Medium" w:cs="Arial"/>
          <w:color w:val="316370"/>
          <w:sz w:val="36"/>
          <w:szCs w:val="36"/>
        </w:rPr>
        <w:t>Abd</w:t>
      </w:r>
      <w:r w:rsidRPr="005905F8">
        <w:rPr>
          <w:rFonts w:ascii="Proxima Nova Medium" w:hAnsi="Proxima Nova Medium" w:cs="ProximaNova-Semibold"/>
          <w:color w:val="316370"/>
          <w:sz w:val="36"/>
          <w:szCs w:val="36"/>
        </w:rPr>
        <w:t xml:space="preserve">ullah made </w:t>
      </w:r>
      <w:r w:rsidRPr="005905F8">
        <w:rPr>
          <w:rFonts w:ascii="Proxima Nova Medium" w:hAnsi="Proxima Nova Medium" w:cs="ProximaNova-Semibold"/>
          <w:i/>
          <w:iCs/>
          <w:color w:val="316370"/>
          <w:sz w:val="36"/>
          <w:szCs w:val="36"/>
        </w:rPr>
        <w:t>The Days</w:t>
      </w:r>
      <w:r w:rsidRPr="005905F8">
        <w:rPr>
          <w:rFonts w:ascii="Proxima Nova Medium" w:hAnsi="Proxima Nova Medium" w:cs="ProximaNova-Semibold"/>
          <w:color w:val="316370"/>
          <w:sz w:val="36"/>
          <w:szCs w:val="36"/>
        </w:rPr>
        <w:t xml:space="preserve"> for the 2017 exhibition </w:t>
      </w:r>
      <w:r w:rsidRPr="005905F8">
        <w:rPr>
          <w:rFonts w:ascii="Proxima Nova Medium" w:hAnsi="Proxima Nova Medium" w:cs="ProximaNova-Semibold"/>
          <w:i/>
          <w:iCs/>
          <w:color w:val="316370"/>
          <w:sz w:val="36"/>
          <w:szCs w:val="36"/>
        </w:rPr>
        <w:t>Another Day in Paradise</w:t>
      </w:r>
      <w:r w:rsidRPr="005905F8">
        <w:rPr>
          <w:rFonts w:ascii="Proxima Nova Medium" w:hAnsi="Proxima Nova Medium" w:cs="ProximaNova-Semibold"/>
          <w:color w:val="316370"/>
          <w:sz w:val="36"/>
          <w:szCs w:val="36"/>
        </w:rPr>
        <w:t>, which showed how art can bring hope and compassion. His work includes 3,665 carved eggs and a spotted dove to honour Myuran Sukumaran’s time in prison and his fight for dignity</w:t>
      </w:r>
      <w:r w:rsidRPr="005905F8">
        <w:rPr>
          <w:rFonts w:ascii="Proxima Nova Medium" w:hAnsi="Proxima Nova Medium" w:cs="ProximaNova-Semibold"/>
          <w:color w:val="003F75" w:themeColor="accent1"/>
          <w:sz w:val="36"/>
          <w:szCs w:val="36"/>
        </w:rPr>
        <w:t>.</w:t>
      </w:r>
    </w:p>
    <w:p w14:paraId="6E99F331" w14:textId="77777777" w:rsidR="00B75BDD" w:rsidRPr="005905F8" w:rsidRDefault="00B75BDD" w:rsidP="003F4391">
      <w:pPr>
        <w:pStyle w:val="ParagraphStyle2"/>
        <w:suppressAutoHyphens/>
        <w:spacing w:after="113"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231386BA" w14:textId="77777777" w:rsidR="00B75BDD" w:rsidRPr="005905F8" w:rsidRDefault="300AB231" w:rsidP="3FAD6B98">
      <w:pPr>
        <w:pStyle w:val="ParagraphStyle2"/>
        <w:suppressAutoHyphens/>
        <w:spacing w:before="240" w:after="240"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 xml:space="preserve">Abdullah created </w:t>
      </w:r>
      <w:r w:rsidRPr="005905F8">
        <w:rPr>
          <w:rFonts w:ascii="Proxima Nova Medium" w:hAnsi="Proxima Nova Medium" w:cs="ProximaNova-Regular"/>
          <w:i/>
          <w:iCs/>
          <w:spacing w:val="-3"/>
          <w:sz w:val="36"/>
          <w:szCs w:val="36"/>
        </w:rPr>
        <w:t>The Days</w:t>
      </w:r>
      <w:r w:rsidRPr="005905F8">
        <w:rPr>
          <w:rFonts w:ascii="Proxima Nova Medium" w:hAnsi="Proxima Nova Medium" w:cs="ProximaNova-Regular"/>
          <w:spacing w:val="-3"/>
          <w:sz w:val="36"/>
          <w:szCs w:val="36"/>
        </w:rPr>
        <w:t xml:space="preserve"> for the 2017 </w:t>
      </w:r>
      <w:proofErr w:type="gramStart"/>
      <w:r w:rsidRPr="005905F8">
        <w:rPr>
          <w:rFonts w:ascii="Proxima Nova Medium" w:hAnsi="Proxima Nova Medium" w:cs="ProximaNova-Regular"/>
          <w:spacing w:val="-3"/>
          <w:sz w:val="36"/>
          <w:szCs w:val="36"/>
        </w:rPr>
        <w:t>exhibition</w:t>
      </w:r>
      <w:proofErr w:type="gramEnd"/>
      <w:r w:rsidRPr="005905F8">
        <w:rPr>
          <w:rFonts w:ascii="Proxima Nova Medium" w:hAnsi="Proxima Nova Medium" w:cs="ProximaNova-Regular"/>
          <w:spacing w:val="-3"/>
          <w:sz w:val="36"/>
          <w:szCs w:val="36"/>
        </w:rPr>
        <w:t xml:space="preserve"> </w:t>
      </w:r>
      <w:r w:rsidRPr="005905F8">
        <w:rPr>
          <w:rFonts w:ascii="Proxima Nova Medium" w:hAnsi="Proxima Nova Medium" w:cs="ProximaNova-Regular"/>
          <w:i/>
          <w:iCs/>
          <w:spacing w:val="-3"/>
          <w:sz w:val="36"/>
          <w:szCs w:val="36"/>
        </w:rPr>
        <w:t>Another Day in Paradise</w:t>
      </w:r>
      <w:r w:rsidRPr="005905F8">
        <w:rPr>
          <w:rFonts w:ascii="Proxima Nova Medium" w:hAnsi="Proxima Nova Medium" w:cs="ProximaNova-Regular"/>
          <w:spacing w:val="-3"/>
          <w:sz w:val="36"/>
          <w:szCs w:val="36"/>
        </w:rPr>
        <w:t xml:space="preserve"> at Campbelltown Arts Centre, curated by Michael D’Agostino and Ben Quilty. The exhibition featured portraits painted by Myuran Sukumaran while he was in Bali’s Kerobokan Prison, alongside new works by Australian artists. It explored forgiveness, compassion, and the power of art to change lives.</w:t>
      </w:r>
    </w:p>
    <w:p w14:paraId="3F246503" w14:textId="77777777" w:rsidR="00B75BDD" w:rsidRPr="005905F8" w:rsidRDefault="300AB231" w:rsidP="3FAD6B98">
      <w:pPr>
        <w:pStyle w:val="ParagraphStyle2"/>
        <w:suppressAutoHyphens/>
        <w:spacing w:before="240" w:after="240"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 xml:space="preserve">After meeting Sukumaran’s family, Abdullah understood how precious each day becomes when life is limited. Sukumaran spent 3,665 days in prison before his execution in 2015. Abdullah carved a wooden dove egg for each day and placed a dove on top as a symbol of hope. His work shows how Sukumaran used art as a refuge and built a life inside prison. Abdullah wanted to honour Sukumaran as a son and brother, not just a headline. He believes </w:t>
      </w:r>
      <w:r w:rsidRPr="005905F8">
        <w:rPr>
          <w:rFonts w:ascii="Proxima Nova Medium" w:hAnsi="Proxima Nova Medium" w:cs="ProximaNova-Regular"/>
          <w:spacing w:val="-3"/>
          <w:sz w:val="36"/>
          <w:szCs w:val="36"/>
        </w:rPr>
        <w:lastRenderedPageBreak/>
        <w:t>Sukumaran’s family deserves respect, privacy, and compassion as they grieve and keep his memory alive.</w:t>
      </w:r>
    </w:p>
    <w:p w14:paraId="7243FCF4" w14:textId="77777777" w:rsidR="00B75BDD" w:rsidRPr="005905F8" w:rsidRDefault="300AB231" w:rsidP="3FAD6B98">
      <w:pPr>
        <w:pStyle w:val="ParagraphStyle2"/>
        <w:suppressAutoHyphens/>
        <w:spacing w:before="240" w:after="240" w:line="360" w:lineRule="auto"/>
        <w:rPr>
          <w:rFonts w:ascii="Proxima Nova Medium" w:hAnsi="Proxima Nova Medium" w:cs="ProximaNova-Regular"/>
          <w:spacing w:val="-3"/>
          <w:sz w:val="36"/>
          <w:szCs w:val="36"/>
        </w:rPr>
      </w:pPr>
      <w:r w:rsidRPr="005905F8">
        <w:rPr>
          <w:rFonts w:ascii="Proxima Nova Medium" w:hAnsi="Proxima Nova Medium" w:cs="ProximaNova-Regular"/>
          <w:i/>
          <w:iCs/>
          <w:spacing w:val="-3"/>
          <w:sz w:val="36"/>
          <w:szCs w:val="36"/>
        </w:rPr>
        <w:t xml:space="preserve">Inna </w:t>
      </w:r>
      <w:proofErr w:type="spellStart"/>
      <w:r w:rsidRPr="005905F8">
        <w:rPr>
          <w:rFonts w:ascii="Proxima Nova Medium" w:hAnsi="Proxima Nova Medium" w:cs="ProximaNova-Regular"/>
          <w:i/>
          <w:iCs/>
          <w:spacing w:val="-3"/>
          <w:sz w:val="36"/>
          <w:szCs w:val="36"/>
        </w:rPr>
        <w:t>lillahi</w:t>
      </w:r>
      <w:proofErr w:type="spellEnd"/>
      <w:r w:rsidRPr="005905F8">
        <w:rPr>
          <w:rFonts w:ascii="Proxima Nova Medium" w:hAnsi="Proxima Nova Medium" w:cs="ProximaNova-Regular"/>
          <w:i/>
          <w:iCs/>
          <w:spacing w:val="-3"/>
          <w:sz w:val="36"/>
          <w:szCs w:val="36"/>
        </w:rPr>
        <w:t xml:space="preserve"> </w:t>
      </w:r>
      <w:proofErr w:type="spellStart"/>
      <w:r w:rsidRPr="005905F8">
        <w:rPr>
          <w:rFonts w:ascii="Proxima Nova Medium" w:hAnsi="Proxima Nova Medium" w:cs="ProximaNova-Regular"/>
          <w:i/>
          <w:iCs/>
          <w:spacing w:val="-3"/>
          <w:sz w:val="36"/>
          <w:szCs w:val="36"/>
        </w:rPr>
        <w:t>wa</w:t>
      </w:r>
      <w:proofErr w:type="spellEnd"/>
      <w:r w:rsidRPr="005905F8">
        <w:rPr>
          <w:rFonts w:ascii="Proxima Nova Medium" w:hAnsi="Proxima Nova Medium" w:cs="ProximaNova-Regular"/>
          <w:i/>
          <w:iCs/>
          <w:spacing w:val="-3"/>
          <w:sz w:val="36"/>
          <w:szCs w:val="36"/>
        </w:rPr>
        <w:t xml:space="preserve"> </w:t>
      </w:r>
      <w:proofErr w:type="spellStart"/>
      <w:r w:rsidRPr="005905F8">
        <w:rPr>
          <w:rFonts w:ascii="Proxima Nova Medium" w:hAnsi="Proxima Nova Medium" w:cs="ProximaNova-Regular"/>
          <w:i/>
          <w:iCs/>
          <w:spacing w:val="-3"/>
          <w:sz w:val="36"/>
          <w:szCs w:val="36"/>
        </w:rPr>
        <w:t>inna</w:t>
      </w:r>
      <w:proofErr w:type="spellEnd"/>
      <w:r w:rsidRPr="005905F8">
        <w:rPr>
          <w:rFonts w:ascii="Proxima Nova Medium" w:hAnsi="Proxima Nova Medium" w:cs="ProximaNova-Regular"/>
          <w:i/>
          <w:iCs/>
          <w:spacing w:val="-3"/>
          <w:sz w:val="36"/>
          <w:szCs w:val="36"/>
        </w:rPr>
        <w:t xml:space="preserve"> </w:t>
      </w:r>
      <w:proofErr w:type="spellStart"/>
      <w:r w:rsidRPr="005905F8">
        <w:rPr>
          <w:rFonts w:ascii="Proxima Nova Medium" w:hAnsi="Proxima Nova Medium" w:cs="ProximaNova-Regular"/>
          <w:i/>
          <w:iCs/>
          <w:spacing w:val="-3"/>
          <w:sz w:val="36"/>
          <w:szCs w:val="36"/>
        </w:rPr>
        <w:t>ilayhi</w:t>
      </w:r>
      <w:proofErr w:type="spellEnd"/>
      <w:r w:rsidRPr="005905F8">
        <w:rPr>
          <w:rFonts w:ascii="Proxima Nova Medium" w:hAnsi="Proxima Nova Medium" w:cs="ProximaNova-Regular"/>
          <w:i/>
          <w:iCs/>
          <w:spacing w:val="-3"/>
          <w:sz w:val="36"/>
          <w:szCs w:val="36"/>
        </w:rPr>
        <w:t xml:space="preserve"> </w:t>
      </w:r>
      <w:proofErr w:type="spellStart"/>
      <w:r w:rsidRPr="005905F8">
        <w:rPr>
          <w:rFonts w:ascii="Proxima Nova Medium" w:hAnsi="Proxima Nova Medium" w:cs="ProximaNova-Regular"/>
          <w:i/>
          <w:iCs/>
          <w:spacing w:val="-3"/>
          <w:sz w:val="36"/>
          <w:szCs w:val="36"/>
        </w:rPr>
        <w:t>raji'un</w:t>
      </w:r>
      <w:proofErr w:type="spellEnd"/>
    </w:p>
    <w:p w14:paraId="03E6B0DB" w14:textId="7BAD57DB" w:rsidR="3FAD6B98" w:rsidRPr="005905F8" w:rsidRDefault="300AB231" w:rsidP="00D96796">
      <w:pPr>
        <w:pStyle w:val="ParagraphStyle2"/>
        <w:suppressAutoHyphens/>
        <w:spacing w:before="24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The Spotted Dove builds its nest with just a few thin twigs. The nest is so fragile that you can often see the eggs from below, and sometimes they fall out. It seems like the chicks would rarely survive, but that’s not true. Since being introduced to Australia in the 1860s, Spotted Doves have thrived and spread along the east coast and into parts of South Australia and Western Australia.</w:t>
      </w:r>
    </w:p>
    <w:p w14:paraId="61DCDA18" w14:textId="0FC2E245" w:rsidR="00B75BDD" w:rsidRPr="005905F8" w:rsidRDefault="300AB231" w:rsidP="3FAD6B98">
      <w:pPr>
        <w:pStyle w:val="ParagraphStyle2"/>
        <w:suppressAutoHyphens/>
        <w:spacing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Courtesy Campbelltown Arts Centre</w:t>
      </w:r>
      <w:r w:rsidR="2F4AA78A" w:rsidRPr="005905F8">
        <w:rPr>
          <w:rFonts w:ascii="Proxima Nova Medium" w:hAnsi="Proxima Nova Medium" w:cs="ProximaNova-Regular"/>
          <w:spacing w:val="-3"/>
          <w:sz w:val="36"/>
          <w:szCs w:val="36"/>
          <w:lang w:val="en-AU"/>
        </w:rPr>
        <w:t xml:space="preserve"> </w:t>
      </w:r>
      <w:r w:rsidRPr="005905F8">
        <w:rPr>
          <w:rFonts w:ascii="Proxima Nova Medium" w:hAnsi="Proxima Nova Medium" w:cs="ProximaNova-Regular"/>
          <w:spacing w:val="-3"/>
          <w:sz w:val="36"/>
          <w:szCs w:val="36"/>
          <w:lang w:val="en-AU"/>
        </w:rPr>
        <w:t>Collection</w:t>
      </w:r>
    </w:p>
    <w:p w14:paraId="30C158E1" w14:textId="38398321" w:rsidR="00B75BDD" w:rsidRPr="005905F8" w:rsidRDefault="300AB231" w:rsidP="3FAD6B98">
      <w:pPr>
        <w:pStyle w:val="ParagraphStyle2"/>
        <w:suppressAutoHyphens/>
        <w:spacing w:line="360" w:lineRule="auto"/>
        <w:rPr>
          <w:rFonts w:ascii="Proxima Nova Medium" w:hAnsi="Proxima Nova Medium" w:cs="ProximaNova-Regular"/>
          <w:sz w:val="36"/>
          <w:szCs w:val="36"/>
          <w:lang w:val="en-AU"/>
        </w:rPr>
      </w:pPr>
      <w:r w:rsidRPr="005905F8">
        <w:rPr>
          <w:rFonts w:ascii="Proxima Nova Medium" w:hAnsi="Proxima Nova Medium" w:cs="ProximaNova-Regular"/>
          <w:spacing w:val="-3"/>
          <w:sz w:val="36"/>
          <w:szCs w:val="36"/>
          <w:lang w:val="en-AU"/>
        </w:rPr>
        <w:t xml:space="preserve">Abdul-Rahman Abdullah is represented by Moore Contemporary, </w:t>
      </w:r>
      <w:r w:rsidRPr="005905F8">
        <w:rPr>
          <w:rFonts w:ascii="Proxima Nova Medium" w:hAnsi="Proxima Nova Medium" w:cs="ProximaNova-Regular"/>
          <w:sz w:val="36"/>
          <w:szCs w:val="36"/>
          <w:lang w:val="en-AU"/>
        </w:rPr>
        <w:t>Perth</w:t>
      </w:r>
    </w:p>
    <w:p w14:paraId="022AFB7A" w14:textId="77777777" w:rsidR="00AD3A7A" w:rsidRPr="005905F8" w:rsidRDefault="00AD3A7A" w:rsidP="3FAD6B98">
      <w:pPr>
        <w:pStyle w:val="ParagraphStyle2"/>
        <w:suppressAutoHyphens/>
        <w:spacing w:line="360" w:lineRule="auto"/>
        <w:rPr>
          <w:rFonts w:ascii="Proxima Nova Medium" w:hAnsi="Proxima Nova Medium" w:cs="ProximaNova-Regular"/>
          <w:sz w:val="36"/>
          <w:szCs w:val="36"/>
          <w:lang w:val="en-AU"/>
        </w:rPr>
      </w:pPr>
    </w:p>
    <w:p w14:paraId="388E6B3F" w14:textId="77777777" w:rsidR="00CD51D0" w:rsidRPr="005905F8" w:rsidRDefault="00CD51D0" w:rsidP="3FAD6B98">
      <w:pPr>
        <w:pStyle w:val="ParagraphStyle2"/>
        <w:suppressAutoHyphens/>
        <w:spacing w:line="360" w:lineRule="auto"/>
        <w:rPr>
          <w:rFonts w:ascii="Proxima Nova Medium" w:hAnsi="Proxima Nova Medium" w:cs="ProximaNova-Regular"/>
          <w:sz w:val="36"/>
          <w:szCs w:val="36"/>
          <w:lang w:val="en-AU"/>
        </w:rPr>
      </w:pPr>
    </w:p>
    <w:p w14:paraId="1F3A6258" w14:textId="77777777" w:rsidR="00CD51D0" w:rsidRPr="005905F8" w:rsidRDefault="00CD51D0" w:rsidP="3FAD6B98">
      <w:pPr>
        <w:pStyle w:val="ParagraphStyle2"/>
        <w:suppressAutoHyphens/>
        <w:spacing w:line="360" w:lineRule="auto"/>
        <w:rPr>
          <w:rFonts w:ascii="Proxima Nova Medium" w:hAnsi="Proxima Nova Medium" w:cs="ProximaNova-Regular"/>
          <w:sz w:val="36"/>
          <w:szCs w:val="36"/>
          <w:lang w:val="en-AU"/>
        </w:rPr>
      </w:pPr>
    </w:p>
    <w:p w14:paraId="0BF78718" w14:textId="77777777" w:rsidR="00CD51D0" w:rsidRPr="005905F8" w:rsidRDefault="00CD51D0" w:rsidP="3FAD6B98">
      <w:pPr>
        <w:pStyle w:val="ParagraphStyle2"/>
        <w:suppressAutoHyphens/>
        <w:spacing w:line="360" w:lineRule="auto"/>
        <w:rPr>
          <w:rFonts w:ascii="Proxima Nova Medium" w:hAnsi="Proxima Nova Medium" w:cs="ProximaNova-Regular"/>
          <w:sz w:val="36"/>
          <w:szCs w:val="36"/>
          <w:lang w:val="en-AU"/>
        </w:rPr>
      </w:pPr>
    </w:p>
    <w:p w14:paraId="37ED0F1B" w14:textId="77777777" w:rsidR="00CD51D0" w:rsidRPr="005905F8" w:rsidRDefault="00CD51D0" w:rsidP="3FAD6B98">
      <w:pPr>
        <w:pStyle w:val="ParagraphStyle2"/>
        <w:suppressAutoHyphens/>
        <w:spacing w:line="360" w:lineRule="auto"/>
        <w:rPr>
          <w:rFonts w:ascii="Proxima Nova Medium" w:hAnsi="Proxima Nova Medium" w:cs="ProximaNova-Regular"/>
          <w:sz w:val="36"/>
          <w:szCs w:val="36"/>
          <w:lang w:val="en-AU"/>
        </w:rPr>
      </w:pPr>
    </w:p>
    <w:p w14:paraId="0DCBA8E4" w14:textId="77777777" w:rsidR="00CD51D0" w:rsidRPr="005905F8" w:rsidRDefault="00CD51D0" w:rsidP="3FAD6B98">
      <w:pPr>
        <w:pStyle w:val="ParagraphStyle2"/>
        <w:suppressAutoHyphens/>
        <w:spacing w:line="360" w:lineRule="auto"/>
        <w:rPr>
          <w:rFonts w:ascii="Proxima Nova Medium" w:hAnsi="Proxima Nova Medium" w:cs="ProximaNova-Regular"/>
          <w:sz w:val="36"/>
          <w:szCs w:val="36"/>
          <w:lang w:val="en-AU"/>
        </w:rPr>
      </w:pPr>
    </w:p>
    <w:p w14:paraId="790B6AA9" w14:textId="77777777" w:rsidR="00F40640" w:rsidRPr="005905F8" w:rsidRDefault="00F40640" w:rsidP="3FAD6B98">
      <w:pPr>
        <w:pStyle w:val="ParagraphStyle2"/>
        <w:suppressAutoHyphens/>
        <w:spacing w:line="360" w:lineRule="auto"/>
        <w:rPr>
          <w:rFonts w:ascii="Proxima Nova Medium" w:hAnsi="Proxima Nova Medium" w:cs="ProximaNova-Regular"/>
          <w:sz w:val="36"/>
          <w:szCs w:val="36"/>
          <w:lang w:val="en-AU"/>
        </w:rPr>
      </w:pPr>
    </w:p>
    <w:p w14:paraId="34247124" w14:textId="77777777" w:rsidR="0050350D" w:rsidRDefault="0050350D" w:rsidP="00AD3A7A">
      <w:pPr>
        <w:pStyle w:val="ParagraphStyle2"/>
        <w:suppressAutoHyphens/>
        <w:spacing w:line="360" w:lineRule="auto"/>
        <w:rPr>
          <w:rFonts w:ascii="Proxima Nova Medium" w:hAnsi="Proxima Nova Medium" w:cs="ProximaNova-Regular"/>
          <w:sz w:val="36"/>
          <w:szCs w:val="36"/>
          <w:lang w:val="en-AU"/>
        </w:rPr>
      </w:pPr>
    </w:p>
    <w:p w14:paraId="57F78A92" w14:textId="77777777" w:rsidR="00B828DF" w:rsidRDefault="00B828DF" w:rsidP="00AD3A7A">
      <w:pPr>
        <w:pStyle w:val="ParagraphStyle2"/>
        <w:suppressAutoHyphens/>
        <w:spacing w:line="360" w:lineRule="auto"/>
        <w:rPr>
          <w:rFonts w:ascii="Proxima Nova Medium" w:hAnsi="Proxima Nova Medium" w:cs="ProximaNova-Regular"/>
          <w:b/>
          <w:bCs/>
          <w:color w:val="316370"/>
          <w:sz w:val="36"/>
          <w:szCs w:val="36"/>
        </w:rPr>
      </w:pPr>
    </w:p>
    <w:p w14:paraId="6AA1E77F" w14:textId="77777777" w:rsidR="00B828DF" w:rsidRDefault="00B828DF" w:rsidP="00AD3A7A">
      <w:pPr>
        <w:pStyle w:val="ParagraphStyle2"/>
        <w:suppressAutoHyphens/>
        <w:spacing w:line="360" w:lineRule="auto"/>
        <w:rPr>
          <w:rFonts w:ascii="Proxima Nova Medium" w:hAnsi="Proxima Nova Medium" w:cs="ProximaNova-Regular"/>
          <w:b/>
          <w:bCs/>
          <w:color w:val="316370"/>
          <w:sz w:val="36"/>
          <w:szCs w:val="36"/>
        </w:rPr>
      </w:pPr>
    </w:p>
    <w:p w14:paraId="4FBE8BFA" w14:textId="77777777" w:rsidR="00B828DF" w:rsidRDefault="00B828DF" w:rsidP="00AD3A7A">
      <w:pPr>
        <w:pStyle w:val="ParagraphStyle2"/>
        <w:suppressAutoHyphens/>
        <w:spacing w:line="360" w:lineRule="auto"/>
        <w:rPr>
          <w:rFonts w:ascii="Proxima Nova Medium" w:hAnsi="Proxima Nova Medium" w:cs="ProximaNova-Regular"/>
          <w:b/>
          <w:bCs/>
          <w:color w:val="316370"/>
          <w:sz w:val="36"/>
          <w:szCs w:val="36"/>
        </w:rPr>
      </w:pPr>
    </w:p>
    <w:p w14:paraId="7356DACE" w14:textId="603AEDB8" w:rsidR="00AD3A7A" w:rsidRPr="005905F8" w:rsidRDefault="00AD3A7A" w:rsidP="00AD3A7A">
      <w:pPr>
        <w:pStyle w:val="ParagraphStyle2"/>
        <w:suppressAutoHyphens/>
        <w:spacing w:line="360" w:lineRule="auto"/>
        <w:rPr>
          <w:rFonts w:ascii="Proxima Nova Medium" w:hAnsi="Proxima Nova Medium" w:cs="ProximaNova-Regular"/>
          <w:b/>
          <w:bCs/>
          <w:color w:val="316370"/>
          <w:sz w:val="36"/>
          <w:szCs w:val="36"/>
        </w:rPr>
      </w:pPr>
      <w:r w:rsidRPr="005905F8">
        <w:rPr>
          <w:rFonts w:ascii="Proxima Nova Medium" w:hAnsi="Proxima Nova Medium" w:cs="ProximaNova-Regular"/>
          <w:b/>
          <w:bCs/>
          <w:color w:val="316370"/>
          <w:sz w:val="36"/>
          <w:szCs w:val="36"/>
        </w:rPr>
        <w:lastRenderedPageBreak/>
        <w:t>Dead Puppet Society - David Morton</w:t>
      </w:r>
    </w:p>
    <w:p w14:paraId="66150DBD" w14:textId="77777777" w:rsidR="00AD3A7A" w:rsidRPr="005905F8" w:rsidRDefault="00AD3A7A" w:rsidP="00AD3A7A">
      <w:pPr>
        <w:pStyle w:val="ParagraphStyle2"/>
        <w:suppressAutoHyphens/>
        <w:spacing w:line="360" w:lineRule="auto"/>
        <w:rPr>
          <w:rFonts w:ascii="Proxima Nova Medium" w:hAnsi="Proxima Nova Medium" w:cs="ProximaNova-Regular"/>
          <w:b/>
          <w:bCs/>
          <w:sz w:val="36"/>
          <w:szCs w:val="36"/>
        </w:rPr>
      </w:pPr>
      <w:r w:rsidRPr="005905F8">
        <w:rPr>
          <w:rFonts w:ascii="Proxima Nova Medium" w:hAnsi="Proxima Nova Medium" w:cs="ProximaNova-Regular"/>
          <w:b/>
          <w:bCs/>
          <w:i/>
          <w:iCs/>
          <w:sz w:val="36"/>
          <w:szCs w:val="36"/>
        </w:rPr>
        <w:t xml:space="preserve">Rosellas   </w:t>
      </w:r>
      <w:r w:rsidRPr="005905F8">
        <w:rPr>
          <w:rFonts w:ascii="Proxima Nova Medium" w:hAnsi="Proxima Nova Medium" w:cs="ProximaNova-Regular"/>
          <w:b/>
          <w:bCs/>
          <w:sz w:val="36"/>
          <w:szCs w:val="36"/>
        </w:rPr>
        <w:t>2022</w:t>
      </w:r>
      <w:r w:rsidRPr="005905F8">
        <w:rPr>
          <w:rFonts w:ascii="Proxima Nova Medium" w:hAnsi="Proxima Nova Medium" w:cs="ProximaNova-Regular"/>
          <w:b/>
          <w:bCs/>
          <w:sz w:val="36"/>
          <w:szCs w:val="36"/>
        </w:rPr>
        <w:tab/>
      </w:r>
    </w:p>
    <w:p w14:paraId="7E51FC67" w14:textId="54CDB475" w:rsidR="00AD3A7A" w:rsidRPr="005905F8" w:rsidRDefault="00AD3A7A" w:rsidP="00AD3A7A">
      <w:pPr>
        <w:pStyle w:val="ParagraphStyle2"/>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Brass and copper</w:t>
      </w:r>
    </w:p>
    <w:p w14:paraId="48C45EB3" w14:textId="77777777" w:rsidR="00B93740" w:rsidRPr="005905F8" w:rsidRDefault="00AD3A7A" w:rsidP="00B93740">
      <w:pPr>
        <w:pStyle w:val="ParagraphStyle2"/>
        <w:spacing w:before="120" w:after="240" w:line="360" w:lineRule="auto"/>
        <w:rPr>
          <w:rFonts w:ascii="Proxima Nova Medium" w:hAnsi="Proxima Nova Medium" w:cs="ProximaNova-Regular"/>
          <w:bCs/>
          <w:sz w:val="36"/>
          <w:szCs w:val="36"/>
        </w:rPr>
      </w:pPr>
      <w:r w:rsidRPr="005905F8">
        <w:rPr>
          <w:rFonts w:ascii="Proxima Nova Medium" w:hAnsi="Proxima Nova Medium" w:cs="ProximaNova-Regular"/>
          <w:color w:val="316370"/>
          <w:sz w:val="36"/>
          <w:szCs w:val="36"/>
        </w:rPr>
        <w:t xml:space="preserve">Dead Puppet Society’s </w:t>
      </w:r>
      <w:r w:rsidRPr="005905F8">
        <w:rPr>
          <w:rFonts w:ascii="Proxima Nova Medium" w:hAnsi="Proxima Nova Medium" w:cs="ProximaNova-Regular"/>
          <w:i/>
          <w:iCs/>
          <w:color w:val="316370"/>
          <w:sz w:val="36"/>
          <w:szCs w:val="36"/>
        </w:rPr>
        <w:t xml:space="preserve">Rosellas </w:t>
      </w:r>
      <w:r w:rsidRPr="005905F8">
        <w:rPr>
          <w:rFonts w:ascii="Proxima Nova Medium" w:hAnsi="Proxima Nova Medium" w:cs="ProximaNova-Regular"/>
          <w:color w:val="316370"/>
          <w:sz w:val="36"/>
          <w:szCs w:val="36"/>
        </w:rPr>
        <w:t xml:space="preserve">is a striking sculptural work inspired by Australia’s vibrant native birdlife. Crafted from polished brass and copper, each Rosella captures a </w:t>
      </w:r>
      <w:proofErr w:type="gramStart"/>
      <w:r w:rsidRPr="005905F8">
        <w:rPr>
          <w:rFonts w:ascii="Proxima Nova Medium" w:hAnsi="Proxima Nova Medium" w:cs="ProximaNova-Regular"/>
          <w:color w:val="316370"/>
          <w:sz w:val="36"/>
          <w:szCs w:val="36"/>
        </w:rPr>
        <w:t>moment mid-flight</w:t>
      </w:r>
      <w:proofErr w:type="gramEnd"/>
      <w:r w:rsidRPr="005905F8">
        <w:rPr>
          <w:rFonts w:ascii="Proxima Nova Medium" w:hAnsi="Proxima Nova Medium" w:cs="ProximaNova-Regular"/>
          <w:color w:val="316370"/>
          <w:sz w:val="36"/>
          <w:szCs w:val="36"/>
        </w:rPr>
        <w:t xml:space="preserve">, balancing delicate movement with bold, sculptural form. Inspired by the pale-headed, crimson and Eastern rosella species, native to Australia, these pieces celebrate the colour, energy and elegance of birds found right here in Australia. Creative Director David Morton has always thought that </w:t>
      </w:r>
      <w:proofErr w:type="gramStart"/>
      <w:r w:rsidRPr="005905F8">
        <w:rPr>
          <w:rFonts w:ascii="Proxima Nova Medium" w:hAnsi="Proxima Nova Medium" w:cs="ProximaNova-Regular"/>
          <w:color w:val="316370"/>
          <w:sz w:val="36"/>
          <w:szCs w:val="36"/>
        </w:rPr>
        <w:t>the Rosella</w:t>
      </w:r>
      <w:proofErr w:type="gramEnd"/>
      <w:r w:rsidRPr="005905F8">
        <w:rPr>
          <w:rFonts w:ascii="Proxima Nova Medium" w:hAnsi="Proxima Nova Medium" w:cs="ProximaNova-Regular"/>
          <w:color w:val="316370"/>
          <w:sz w:val="36"/>
          <w:szCs w:val="36"/>
        </w:rPr>
        <w:t xml:space="preserve"> is the clown of the bird family, remarking on their high energy and cheekiness.</w:t>
      </w:r>
    </w:p>
    <w:p w14:paraId="674989E7" w14:textId="422CB90F" w:rsidR="00AD3A7A" w:rsidRPr="005905F8" w:rsidRDefault="00AD3A7A" w:rsidP="00B93740">
      <w:pPr>
        <w:pStyle w:val="ParagraphStyle2"/>
        <w:spacing w:before="120" w:after="240" w:line="360" w:lineRule="auto"/>
        <w:rPr>
          <w:rFonts w:ascii="Proxima Nova Medium" w:hAnsi="Proxima Nova Medium" w:cs="ProximaNova-Regular"/>
          <w:color w:val="316370"/>
          <w:sz w:val="36"/>
          <w:szCs w:val="36"/>
        </w:rPr>
      </w:pPr>
      <w:r w:rsidRPr="005905F8">
        <w:rPr>
          <w:rFonts w:ascii="Proxima Nova Medium" w:hAnsi="Proxima Nova Medium" w:cs="ProximaNova-Regular"/>
          <w:bCs/>
          <w:sz w:val="36"/>
          <w:szCs w:val="36"/>
        </w:rPr>
        <w:t>Courtesy the artist and Dead Puppet Society</w:t>
      </w:r>
    </w:p>
    <w:p w14:paraId="41CB30A6" w14:textId="77777777" w:rsidR="00AD3A7A" w:rsidRPr="005905F8" w:rsidRDefault="00AD3A7A" w:rsidP="3FAD6B98">
      <w:pPr>
        <w:pStyle w:val="ParagraphStyle2"/>
        <w:suppressAutoHyphens/>
        <w:spacing w:line="360" w:lineRule="auto"/>
        <w:rPr>
          <w:rFonts w:ascii="Proxima Nova Medium" w:hAnsi="Proxima Nova Medium" w:cs="ProximaNova-Regular"/>
          <w:spacing w:val="-3"/>
          <w:sz w:val="36"/>
          <w:szCs w:val="36"/>
          <w:lang w:val="en-AU"/>
        </w:rPr>
      </w:pPr>
    </w:p>
    <w:p w14:paraId="29E95323" w14:textId="77777777" w:rsidR="000E3BBE" w:rsidRPr="005905F8" w:rsidRDefault="000E3BBE" w:rsidP="000E3BBE">
      <w:pPr>
        <w:pStyle w:val="ParagraphStyle2"/>
        <w:suppressAutoHyphens/>
        <w:spacing w:line="360" w:lineRule="auto"/>
        <w:rPr>
          <w:rFonts w:ascii="Proxima Nova Medium" w:hAnsi="Proxima Nova Medium" w:cs="ProximaNova-Regular"/>
          <w:b/>
          <w:bCs/>
          <w:spacing w:val="-3"/>
          <w:sz w:val="36"/>
          <w:szCs w:val="36"/>
        </w:rPr>
      </w:pPr>
    </w:p>
    <w:p w14:paraId="37BE95BD" w14:textId="5DED42E0" w:rsidR="009B5EDB" w:rsidRPr="005905F8" w:rsidRDefault="009B5EDB" w:rsidP="008932EB">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r w:rsidR="30C96370" w:rsidRPr="005905F8">
        <w:rPr>
          <w:rFonts w:ascii="Proxima Nova Medium" w:hAnsi="Proxima Nova Medium" w:cs="ProximaNova-Extrabld"/>
          <w:b/>
          <w:bCs/>
          <w:color w:val="316370"/>
          <w:sz w:val="36"/>
          <w:szCs w:val="36"/>
        </w:rPr>
        <w:lastRenderedPageBreak/>
        <w:t>Nadya Wilson</w:t>
      </w:r>
    </w:p>
    <w:p w14:paraId="13B1D79A" w14:textId="77777777" w:rsidR="009B5EDB" w:rsidRPr="005905F8" w:rsidRDefault="30C96370" w:rsidP="00B93740">
      <w:pPr>
        <w:pStyle w:val="ParagraphStyle2"/>
        <w:suppressAutoHyphens/>
        <w:rPr>
          <w:rFonts w:ascii="Proxima Nova Medium" w:hAnsi="Proxima Nova Medium" w:cs="ProximaNova-BoldIt"/>
          <w:b/>
          <w:bCs/>
          <w:i/>
          <w:iCs/>
          <w:sz w:val="36"/>
          <w:szCs w:val="36"/>
        </w:rPr>
      </w:pPr>
      <w:r w:rsidRPr="005905F8">
        <w:rPr>
          <w:rFonts w:ascii="Proxima Nova Medium" w:hAnsi="Proxima Nova Medium" w:cs="ProximaNova-BoldIt"/>
          <w:b/>
          <w:bCs/>
          <w:i/>
          <w:iCs/>
          <w:sz w:val="36"/>
          <w:szCs w:val="36"/>
        </w:rPr>
        <w:t xml:space="preserve">nestling/fledgling </w:t>
      </w:r>
      <w:r w:rsidRPr="005905F8">
        <w:rPr>
          <w:rFonts w:ascii="Proxima Nova Medium" w:hAnsi="Proxima Nova Medium" w:cs="ProximaNova-BoldIt"/>
          <w:b/>
          <w:bCs/>
          <w:sz w:val="36"/>
          <w:szCs w:val="36"/>
        </w:rPr>
        <w:t>series   2026</w:t>
      </w:r>
    </w:p>
    <w:p w14:paraId="6CABAE6B" w14:textId="77777777" w:rsidR="009B5EDB" w:rsidRPr="005905F8" w:rsidRDefault="30C96370" w:rsidP="00B93740">
      <w:pPr>
        <w:pStyle w:val="ParagraphStyle2"/>
        <w:suppressAutoHyphens/>
        <w:rPr>
          <w:rFonts w:ascii="Proxima Nova Medium" w:hAnsi="Proxima Nova Medium" w:cs="ProximaNova-Medium"/>
          <w:sz w:val="36"/>
          <w:szCs w:val="36"/>
          <w:lang w:val="en-AU"/>
        </w:rPr>
      </w:pPr>
      <w:r w:rsidRPr="005905F8">
        <w:rPr>
          <w:rFonts w:ascii="Proxima Nova Medium" w:hAnsi="Proxima Nova Medium" w:cs="ProximaNova-Medium"/>
          <w:sz w:val="36"/>
          <w:szCs w:val="36"/>
        </w:rPr>
        <w:t xml:space="preserve">Copper wire, cotton, found objects (twigs), artist’s </w:t>
      </w:r>
      <w:r w:rsidRPr="005905F8">
        <w:rPr>
          <w:rFonts w:ascii="Proxima Nova Medium" w:hAnsi="Proxima Nova Medium" w:cs="ProximaNova-Medium"/>
          <w:sz w:val="36"/>
          <w:szCs w:val="36"/>
          <w:lang w:val="en-AU"/>
        </w:rPr>
        <w:t>hair</w:t>
      </w:r>
    </w:p>
    <w:p w14:paraId="71BA289B" w14:textId="7330E4DE" w:rsidR="009B5EDB" w:rsidRPr="005905F8" w:rsidRDefault="30C96370" w:rsidP="00B93740">
      <w:pPr>
        <w:pStyle w:val="ParagraphStyle2"/>
        <w:suppressAutoHyphens/>
        <w:rPr>
          <w:rFonts w:ascii="Proxima Nova Medium" w:hAnsi="Proxima Nova Medium" w:cs="ProximaNova-BoldIt"/>
          <w:b/>
          <w:bCs/>
          <w:i/>
          <w:iCs/>
          <w:sz w:val="36"/>
          <w:szCs w:val="36"/>
          <w:lang w:val="en-AU"/>
        </w:rPr>
      </w:pPr>
      <w:r w:rsidRPr="005905F8">
        <w:rPr>
          <w:rFonts w:ascii="Proxima Nova Medium" w:hAnsi="Proxima Nova Medium" w:cs="ProximaNova-BoldIt"/>
          <w:b/>
          <w:bCs/>
          <w:i/>
          <w:iCs/>
          <w:sz w:val="36"/>
          <w:szCs w:val="36"/>
          <w:lang w:val="en-AU"/>
        </w:rPr>
        <w:t xml:space="preserve">looking through mine to </w:t>
      </w:r>
      <w:proofErr w:type="gramStart"/>
      <w:r w:rsidRPr="005905F8">
        <w:rPr>
          <w:rFonts w:ascii="Proxima Nova Medium" w:hAnsi="Proxima Nova Medium" w:cs="ProximaNova-BoldIt"/>
          <w:b/>
          <w:bCs/>
          <w:i/>
          <w:iCs/>
          <w:sz w:val="36"/>
          <w:szCs w:val="36"/>
          <w:lang w:val="en-AU"/>
        </w:rPr>
        <w:t>yours</w:t>
      </w:r>
      <w:proofErr w:type="gramEnd"/>
      <w:r w:rsidRPr="005905F8">
        <w:rPr>
          <w:rFonts w:ascii="Proxima Nova Medium" w:hAnsi="Proxima Nova Medium" w:cs="ProximaNova-BoldIt"/>
          <w:b/>
          <w:bCs/>
          <w:i/>
          <w:iCs/>
          <w:sz w:val="36"/>
          <w:szCs w:val="36"/>
          <w:lang w:val="en-AU"/>
        </w:rPr>
        <w:t xml:space="preserve"> </w:t>
      </w:r>
      <w:r w:rsidRPr="005905F8">
        <w:rPr>
          <w:rFonts w:ascii="Proxima Nova Medium" w:hAnsi="Proxima Nova Medium" w:cs="ProximaNova-BoldIt"/>
          <w:b/>
          <w:bCs/>
          <w:sz w:val="36"/>
          <w:szCs w:val="36"/>
        </w:rPr>
        <w:t>series   2026</w:t>
      </w:r>
    </w:p>
    <w:p w14:paraId="04CD81DC" w14:textId="77777777" w:rsidR="009B5EDB" w:rsidRPr="005905F8" w:rsidRDefault="30C96370" w:rsidP="00B93740">
      <w:pPr>
        <w:pStyle w:val="ParagraphStyle2"/>
        <w:suppressAutoHyphens/>
        <w:rPr>
          <w:rFonts w:ascii="Proxima Nova Medium" w:hAnsi="Proxima Nova Medium" w:cs="ProximaNova-Medium"/>
          <w:sz w:val="36"/>
          <w:szCs w:val="36"/>
          <w:lang w:val="en-AU"/>
        </w:rPr>
      </w:pPr>
      <w:r w:rsidRPr="005905F8">
        <w:rPr>
          <w:rFonts w:ascii="Proxima Nova Medium" w:hAnsi="Proxima Nova Medium" w:cs="ProximaNova-Medium"/>
          <w:sz w:val="36"/>
          <w:szCs w:val="36"/>
        </w:rPr>
        <w:t xml:space="preserve">Copper wire, cotton, found objects (twigs), artist’s </w:t>
      </w:r>
      <w:r w:rsidRPr="005905F8">
        <w:rPr>
          <w:rFonts w:ascii="Proxima Nova Medium" w:hAnsi="Proxima Nova Medium" w:cs="ProximaNova-Medium"/>
          <w:sz w:val="36"/>
          <w:szCs w:val="36"/>
          <w:lang w:val="en-AU"/>
        </w:rPr>
        <w:t>hair</w:t>
      </w:r>
    </w:p>
    <w:p w14:paraId="69126B36" w14:textId="77777777" w:rsidR="009B5EDB" w:rsidRPr="005905F8" w:rsidRDefault="009B5EDB" w:rsidP="3FAD6B98">
      <w:pPr>
        <w:pStyle w:val="ParagraphStyle2"/>
        <w:suppressAutoHyphens/>
        <w:spacing w:after="57" w:line="240" w:lineRule="auto"/>
        <w:rPr>
          <w:rFonts w:ascii="Proxima Nova Medium" w:hAnsi="Proxima Nova Medium" w:cs="ProximaNova-Medium"/>
          <w:sz w:val="36"/>
          <w:szCs w:val="36"/>
          <w:lang w:val="en-AU"/>
        </w:rPr>
      </w:pPr>
    </w:p>
    <w:p w14:paraId="56FCF08F" w14:textId="77777777" w:rsidR="009B5EDB" w:rsidRPr="005905F8" w:rsidRDefault="30C96370" w:rsidP="00D96796">
      <w:pPr>
        <w:pStyle w:val="ParagraphStyle2"/>
        <w:suppressAutoHyphens/>
        <w:spacing w:after="113" w:line="36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color w:val="316370"/>
          <w:sz w:val="36"/>
          <w:szCs w:val="36"/>
          <w:lang w:val="en-AU"/>
        </w:rPr>
        <w:t>Nadya Wilson explores “home” as both a place and an action. Her nest</w:t>
      </w:r>
      <w:r w:rsidR="009B5EDB" w:rsidRPr="005905F8">
        <w:rPr>
          <w:rFonts w:ascii="Proxima Nova Medium" w:hAnsi="Proxima Nova Medium"/>
          <w:sz w:val="36"/>
          <w:szCs w:val="36"/>
        </w:rPr>
        <w:noBreakHyphen/>
      </w:r>
      <w:r w:rsidRPr="005905F8">
        <w:rPr>
          <w:rFonts w:ascii="Proxima Nova Medium" w:hAnsi="Proxima Nova Medium" w:cs="ProximaNova-Semibold"/>
          <w:color w:val="316370"/>
          <w:sz w:val="36"/>
          <w:szCs w:val="36"/>
          <w:lang w:val="en-AU"/>
        </w:rPr>
        <w:t>like artworks are made from wire, cotton, twigs and her hair, showing how we shape our spaces and are shaped by them. They hold feelings and imagination, while reminding us to notice and respect the animals that we share our environments with.</w:t>
      </w:r>
    </w:p>
    <w:p w14:paraId="13D0EEB5" w14:textId="77777777" w:rsidR="00B75BDD" w:rsidRPr="005905F8" w:rsidRDefault="00B75BDD" w:rsidP="3FAD6B98">
      <w:pPr>
        <w:pStyle w:val="ParagraphStyle2"/>
        <w:suppressAutoHyphens/>
        <w:spacing w:before="120" w:after="113" w:line="240" w:lineRule="auto"/>
        <w:rPr>
          <w:rFonts w:ascii="Proxima Nova Medium" w:hAnsi="Proxima Nova Medium" w:cs="ProximaNova-Light"/>
          <w:color w:val="316370"/>
          <w:sz w:val="36"/>
          <w:szCs w:val="36"/>
        </w:rPr>
      </w:pPr>
    </w:p>
    <w:p w14:paraId="3FE7170C" w14:textId="77777777" w:rsidR="00B75BDD" w:rsidRPr="005905F8" w:rsidRDefault="30C96370" w:rsidP="3FAD6B98">
      <w:pPr>
        <w:pStyle w:val="ParagraphStyle2"/>
        <w:suppressAutoHyphens/>
        <w:spacing w:before="120" w:after="113" w:line="360" w:lineRule="auto"/>
        <w:rPr>
          <w:rFonts w:ascii="Proxima Nova Medium" w:hAnsi="Proxima Nova Medium" w:cs="ProximaNova-SemiboldIt"/>
          <w:b/>
          <w:bCs/>
          <w:color w:val="000000" w:themeColor="accent6"/>
          <w:sz w:val="36"/>
          <w:szCs w:val="36"/>
        </w:rPr>
      </w:pPr>
      <w:r w:rsidRPr="005905F8">
        <w:rPr>
          <w:rFonts w:ascii="Proxima Nova Medium" w:hAnsi="Proxima Nova Medium" w:cs="ProximaNova-ExtrabldIt"/>
          <w:b/>
          <w:bCs/>
          <w:color w:val="000000" w:themeColor="accent6"/>
          <w:sz w:val="36"/>
          <w:szCs w:val="36"/>
        </w:rPr>
        <w:t xml:space="preserve">In more detail: </w:t>
      </w:r>
    </w:p>
    <w:p w14:paraId="0F609786" w14:textId="77777777" w:rsidR="00B75BDD" w:rsidRPr="005905F8" w:rsidRDefault="30C96370" w:rsidP="3FAD6B98">
      <w:pPr>
        <w:pStyle w:val="ParagraphStyle2"/>
        <w:suppressAutoHyphens/>
        <w:spacing w:before="24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 xml:space="preserve">Nadya Wilson’s series are spurred by ideas of home and nests as not just places but as behaviours. Not only are we shaped by these spaces, but in turn we shape the spaces in which we spend our time. Wilson contemplates the numerous forms of nests, their secrecy and dedication to their function. </w:t>
      </w:r>
    </w:p>
    <w:p w14:paraId="1CC896C6" w14:textId="17353D09" w:rsidR="00D96796" w:rsidRPr="005905F8" w:rsidRDefault="30C96370" w:rsidP="00D96796">
      <w:pPr>
        <w:pStyle w:val="ParagraphStyle2"/>
        <w:suppressAutoHyphens/>
        <w:spacing w:before="24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Wilson’s own nests and paintings offer a kind of holding space for sentimentality or imagination. Inviting contemplation of the spaces we claim, the works also asks us to be aware of the birds and creatures who</w:t>
      </w:r>
      <w:r w:rsidR="00B93740" w:rsidRPr="005905F8">
        <w:rPr>
          <w:rFonts w:ascii="Proxima Nova Medium" w:hAnsi="Proxima Nova Medium" w:cs="ProximaNova-Regular"/>
          <w:sz w:val="36"/>
          <w:szCs w:val="36"/>
          <w:lang w:val="en-AU"/>
        </w:rPr>
        <w:t xml:space="preserve"> </w:t>
      </w:r>
      <w:r w:rsidRPr="005905F8">
        <w:rPr>
          <w:rFonts w:ascii="Proxima Nova Medium" w:hAnsi="Proxima Nova Medium" w:cs="ProximaNova-Regular"/>
          <w:sz w:val="36"/>
          <w:szCs w:val="36"/>
          <w:lang w:val="en-AU"/>
        </w:rPr>
        <w:t>share the ecosystems we are surrounded by.</w:t>
      </w:r>
      <w:r w:rsidR="000E3BBE" w:rsidRPr="005905F8">
        <w:rPr>
          <w:rFonts w:ascii="Proxima Nova Medium" w:hAnsi="Proxima Nova Medium" w:cs="ProximaNova-Regular"/>
          <w:sz w:val="36"/>
          <w:szCs w:val="36"/>
          <w:lang w:val="en-AU"/>
        </w:rPr>
        <w:t xml:space="preserve"> </w:t>
      </w:r>
      <w:r w:rsidR="000E3BBE" w:rsidRPr="005905F8">
        <w:rPr>
          <w:rFonts w:ascii="Proxima Nova Medium" w:hAnsi="Proxima Nova Medium" w:cs="ProximaNova-Regular"/>
          <w:sz w:val="36"/>
          <w:szCs w:val="36"/>
          <w:lang w:val="en-AU"/>
        </w:rPr>
        <w:br/>
      </w:r>
      <w:r w:rsidRPr="005905F8">
        <w:rPr>
          <w:rFonts w:ascii="Proxima Nova Medium" w:hAnsi="Proxima Nova Medium" w:cs="ProximaNova-Regular"/>
          <w:sz w:val="36"/>
          <w:szCs w:val="36"/>
        </w:rPr>
        <w:t>Courtesy the artist</w:t>
      </w:r>
    </w:p>
    <w:p w14:paraId="72C97517" w14:textId="77777777" w:rsidR="00B828DF" w:rsidRDefault="00B828DF" w:rsidP="00D90C73">
      <w:pPr>
        <w:pStyle w:val="ParagraphStyle2"/>
        <w:suppressAutoHyphens/>
        <w:spacing w:line="360" w:lineRule="auto"/>
        <w:rPr>
          <w:rFonts w:ascii="Proxima Nova Medium" w:hAnsi="Proxima Nova Medium" w:cs="ProximaNova-Regular"/>
          <w:b/>
          <w:bCs/>
          <w:color w:val="316370"/>
          <w:sz w:val="36"/>
          <w:szCs w:val="36"/>
          <w:lang w:val="en-AU"/>
        </w:rPr>
      </w:pPr>
    </w:p>
    <w:p w14:paraId="623FB93D" w14:textId="5C0CD162" w:rsidR="00D90C73" w:rsidRPr="005905F8" w:rsidRDefault="00D90C73" w:rsidP="00D90C73">
      <w:pPr>
        <w:pStyle w:val="ParagraphStyle2"/>
        <w:suppressAutoHyphens/>
        <w:spacing w:line="360" w:lineRule="auto"/>
        <w:rPr>
          <w:rFonts w:ascii="Proxima Nova Medium" w:hAnsi="Proxima Nova Medium" w:cs="ProximaNova-Regular"/>
          <w:b/>
          <w:bCs/>
          <w:color w:val="316370"/>
          <w:sz w:val="36"/>
          <w:szCs w:val="36"/>
          <w:lang w:val="en-AU"/>
        </w:rPr>
      </w:pPr>
      <w:r w:rsidRPr="005905F8">
        <w:rPr>
          <w:rFonts w:ascii="Proxima Nova Medium" w:hAnsi="Proxima Nova Medium" w:cs="ProximaNova-Regular"/>
          <w:b/>
          <w:bCs/>
          <w:color w:val="316370"/>
          <w:sz w:val="36"/>
          <w:szCs w:val="36"/>
          <w:lang w:val="en-AU"/>
        </w:rPr>
        <w:lastRenderedPageBreak/>
        <w:t xml:space="preserve">Anna Louise Richardson </w:t>
      </w:r>
    </w:p>
    <w:p w14:paraId="41B23F36" w14:textId="77777777" w:rsidR="00D90C73" w:rsidRPr="005905F8" w:rsidRDefault="00D90C73" w:rsidP="00B93740">
      <w:pPr>
        <w:pStyle w:val="ParagraphStyle2"/>
        <w:suppressAutoHyphens/>
        <w:rPr>
          <w:rFonts w:ascii="Proxima Nova Medium" w:hAnsi="Proxima Nova Medium" w:cs="ProximaNova-Regular"/>
          <w:sz w:val="36"/>
          <w:szCs w:val="36"/>
        </w:rPr>
      </w:pPr>
      <w:r w:rsidRPr="005905F8">
        <w:rPr>
          <w:rFonts w:ascii="Proxima Nova Medium" w:hAnsi="Proxima Nova Medium" w:cs="ProximaNova-Regular"/>
          <w:b/>
          <w:bCs/>
          <w:i/>
          <w:iCs/>
          <w:sz w:val="36"/>
          <w:szCs w:val="36"/>
          <w:lang w:val="en-AU"/>
        </w:rPr>
        <w:t xml:space="preserve">I asked for a sign (wedge-tailed </w:t>
      </w:r>
      <w:proofErr w:type="gramStart"/>
      <w:r w:rsidRPr="005905F8">
        <w:rPr>
          <w:rFonts w:ascii="Proxima Nova Medium" w:hAnsi="Proxima Nova Medium" w:cs="ProximaNova-Regular"/>
          <w:b/>
          <w:bCs/>
          <w:i/>
          <w:iCs/>
          <w:sz w:val="36"/>
          <w:szCs w:val="36"/>
          <w:lang w:val="en-AU"/>
        </w:rPr>
        <w:t>eagle)</w:t>
      </w:r>
      <w:r w:rsidRPr="005905F8">
        <w:rPr>
          <w:rFonts w:ascii="Proxima Nova Medium" w:hAnsi="Proxima Nova Medium" w:cs="ProximaNova-Regular"/>
          <w:b/>
          <w:bCs/>
          <w:sz w:val="36"/>
          <w:szCs w:val="36"/>
        </w:rPr>
        <w:t xml:space="preserve">   </w:t>
      </w:r>
      <w:proofErr w:type="gramEnd"/>
      <w:r w:rsidRPr="005905F8">
        <w:rPr>
          <w:rFonts w:ascii="Proxima Nova Medium" w:hAnsi="Proxima Nova Medium" w:cs="ProximaNova-Regular"/>
          <w:b/>
          <w:bCs/>
          <w:sz w:val="36"/>
          <w:szCs w:val="36"/>
        </w:rPr>
        <w:t>2022</w:t>
      </w:r>
      <w:r w:rsidRPr="005905F8">
        <w:rPr>
          <w:rFonts w:ascii="Proxima Nova Medium" w:hAnsi="Proxima Nova Medium" w:cs="ProximaNova-Regular"/>
          <w:b/>
          <w:bCs/>
          <w:sz w:val="36"/>
          <w:szCs w:val="36"/>
        </w:rPr>
        <w:tab/>
      </w:r>
    </w:p>
    <w:p w14:paraId="040B3DE6" w14:textId="77777777" w:rsidR="00D90C73" w:rsidRPr="005905F8" w:rsidRDefault="00D90C73" w:rsidP="00B93740">
      <w:pPr>
        <w:pStyle w:val="ParagraphStyle2"/>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Charcoal on cement fibreboard</w:t>
      </w:r>
      <w:r w:rsidRPr="005905F8">
        <w:rPr>
          <w:rFonts w:ascii="Proxima Nova Medium" w:hAnsi="Proxima Nova Medium" w:cs="ProximaNova-Regular"/>
          <w:sz w:val="36"/>
          <w:szCs w:val="36"/>
          <w:lang w:val="en-AU"/>
        </w:rPr>
        <w:br/>
        <w:t>2023 Winner, $25,000 acquisitive, </w:t>
      </w:r>
      <w:proofErr w:type="spellStart"/>
      <w:r w:rsidRPr="005905F8">
        <w:rPr>
          <w:rFonts w:ascii="Proxima Nova Medium" w:hAnsi="Proxima Nova Medium" w:cs="ProximaNova-Regular"/>
          <w:i/>
          <w:iCs/>
          <w:sz w:val="36"/>
          <w:szCs w:val="36"/>
          <w:lang w:val="en-AU"/>
        </w:rPr>
        <w:t>Girra</w:t>
      </w:r>
      <w:proofErr w:type="spellEnd"/>
      <w:r w:rsidRPr="005905F8">
        <w:rPr>
          <w:rFonts w:ascii="Proxima Nova Medium" w:hAnsi="Proxima Nova Medium" w:cs="ProximaNova-Regular"/>
          <w:i/>
          <w:iCs/>
          <w:sz w:val="36"/>
          <w:szCs w:val="36"/>
          <w:lang w:val="en-AU"/>
        </w:rPr>
        <w:t>: Fraser Coast National Art Prize</w:t>
      </w:r>
      <w:r w:rsidRPr="005905F8">
        <w:rPr>
          <w:rFonts w:ascii="Proxima Nova Medium" w:hAnsi="Proxima Nova Medium" w:cs="ProximaNova-Regular"/>
          <w:sz w:val="36"/>
          <w:szCs w:val="36"/>
          <w:lang w:val="en-AU"/>
        </w:rPr>
        <w:t>, Hervey Bay Regional Gallery, QLD</w:t>
      </w:r>
      <w:r w:rsidRPr="005905F8">
        <w:rPr>
          <w:rFonts w:ascii="Proxima Nova Medium" w:hAnsi="Proxima Nova Medium" w:cs="ProximaNova-Regular"/>
          <w:sz w:val="36"/>
          <w:szCs w:val="36"/>
          <w:lang w:val="en-AU"/>
        </w:rPr>
        <w:br/>
      </w:r>
    </w:p>
    <w:p w14:paraId="0DBE12D9" w14:textId="4FC9994F" w:rsidR="00D90C73" w:rsidRPr="005905F8" w:rsidRDefault="00D90C73" w:rsidP="00D90C73">
      <w:pPr>
        <w:pStyle w:val="ParagraphStyle2"/>
        <w:spacing w:line="360" w:lineRule="auto"/>
        <w:rPr>
          <w:rFonts w:ascii="Proxima Nova Medium" w:hAnsi="Proxima Nova Medium" w:cs="ProximaNova-Regular"/>
          <w:sz w:val="36"/>
          <w:szCs w:val="36"/>
          <w:lang w:val="en-AU"/>
        </w:rPr>
      </w:pPr>
      <w:r w:rsidRPr="005905F8">
        <w:rPr>
          <w:rFonts w:ascii="Proxima Nova Medium" w:hAnsi="Proxima Nova Medium" w:cs="ProximaNova-Regular"/>
          <w:color w:val="316370"/>
          <w:sz w:val="36"/>
          <w:szCs w:val="36"/>
          <w:lang w:val="en-AU"/>
        </w:rPr>
        <w:t>Richardson’s work uses animals to explore life, death, and the grief she felt after losing her mum in 2020. She drew large birds of prey that felt like her mum visiting, their gaze reminding her of their continuing connection.</w:t>
      </w:r>
    </w:p>
    <w:p w14:paraId="4FE5C5E7" w14:textId="77777777" w:rsidR="00D90C73" w:rsidRPr="005905F8" w:rsidRDefault="00D90C73" w:rsidP="00D90C73">
      <w:pPr>
        <w:pStyle w:val="ParagraphStyle2"/>
        <w:spacing w:line="360" w:lineRule="auto"/>
        <w:rPr>
          <w:rFonts w:ascii="Proxima Nova Medium" w:hAnsi="Proxima Nova Medium" w:cs="ProximaNova-Regular"/>
          <w:b/>
          <w:bCs/>
          <w:i/>
          <w:iCs/>
          <w:sz w:val="36"/>
          <w:szCs w:val="36"/>
        </w:rPr>
      </w:pPr>
    </w:p>
    <w:p w14:paraId="3CE61C2A" w14:textId="77777777" w:rsidR="00D90C73" w:rsidRPr="005905F8" w:rsidRDefault="00D90C73" w:rsidP="00D90C73">
      <w:pPr>
        <w:pStyle w:val="ParagraphStyle2"/>
        <w:spacing w:line="360" w:lineRule="auto"/>
        <w:rPr>
          <w:rFonts w:ascii="Proxima Nova Medium" w:hAnsi="Proxima Nova Medium" w:cs="ProximaNova-Regular"/>
          <w:b/>
          <w:bCs/>
          <w:i/>
          <w:iCs/>
          <w:sz w:val="36"/>
          <w:szCs w:val="36"/>
        </w:rPr>
      </w:pPr>
      <w:r w:rsidRPr="005905F8">
        <w:rPr>
          <w:rFonts w:ascii="Proxima Nova Medium" w:hAnsi="Proxima Nova Medium" w:cs="ProximaNova-Regular"/>
          <w:b/>
          <w:bCs/>
          <w:i/>
          <w:iCs/>
          <w:sz w:val="36"/>
          <w:szCs w:val="36"/>
        </w:rPr>
        <w:t xml:space="preserve">In more detail: </w:t>
      </w:r>
    </w:p>
    <w:p w14:paraId="62D34AA7" w14:textId="77777777" w:rsidR="00D90C73" w:rsidRPr="00B809CD" w:rsidRDefault="00D90C73" w:rsidP="00D90C73">
      <w:pPr>
        <w:pStyle w:val="ParagraphStyle2"/>
        <w:spacing w:line="360" w:lineRule="auto"/>
        <w:rPr>
          <w:rFonts w:ascii="Proxima Nova Medium" w:hAnsi="Proxima Nova Medium" w:cs="ProximaNova-Regular"/>
          <w:sz w:val="33"/>
          <w:szCs w:val="33"/>
          <w:lang w:val="en-AU"/>
        </w:rPr>
      </w:pPr>
      <w:r w:rsidRPr="00B809CD">
        <w:rPr>
          <w:rFonts w:ascii="Proxima Nova Medium" w:hAnsi="Proxima Nova Medium" w:cs="ProximaNova-Regular"/>
          <w:sz w:val="33"/>
          <w:szCs w:val="33"/>
          <w:lang w:val="en-AU"/>
        </w:rPr>
        <w:t>Richardson’s practice explores life and death, with animals employed as the protagonist of these stories. She has historically explored the roles animal play culturally, commercially and their ecological impacts. More recently depictions speak to personal tragedy with the passing of her mum in 2020.</w:t>
      </w:r>
    </w:p>
    <w:p w14:paraId="5EE3C8E0" w14:textId="77777777" w:rsidR="00D90C73" w:rsidRPr="00B809CD" w:rsidRDefault="00D90C73" w:rsidP="00D90C73">
      <w:pPr>
        <w:pStyle w:val="ParagraphStyle2"/>
        <w:spacing w:line="360" w:lineRule="auto"/>
        <w:rPr>
          <w:rFonts w:ascii="Proxima Nova Medium" w:hAnsi="Proxima Nova Medium" w:cs="ProximaNova-Regular"/>
          <w:sz w:val="33"/>
          <w:szCs w:val="33"/>
          <w:lang w:val="en-AU"/>
        </w:rPr>
      </w:pPr>
      <w:r w:rsidRPr="00B809CD">
        <w:rPr>
          <w:rFonts w:ascii="Proxima Nova Medium" w:hAnsi="Proxima Nova Medium" w:cs="ProximaNova-Regular"/>
          <w:sz w:val="33"/>
          <w:szCs w:val="33"/>
          <w:lang w:val="en-AU"/>
        </w:rPr>
        <w:t>After her mum’s passing, Richardson was visited by birds, which she felt were like visitations from her mum. She kept notes and drew these birds of prey, at a large scale, their eyes turned to look to us, creating the preternatural sensation of being watched. They are also as a reminder of the connection she felt to her mother through these visitations.</w:t>
      </w:r>
    </w:p>
    <w:p w14:paraId="3B701500" w14:textId="5696917E" w:rsidR="00D90C73" w:rsidRPr="00B809CD" w:rsidRDefault="00D90C73" w:rsidP="00D90C73">
      <w:pPr>
        <w:pStyle w:val="ParagraphStyle2"/>
        <w:spacing w:line="360" w:lineRule="auto"/>
        <w:rPr>
          <w:rFonts w:ascii="Proxima Nova Medium" w:hAnsi="Proxima Nova Medium" w:cs="ProximaNova-Regular"/>
          <w:sz w:val="33"/>
          <w:szCs w:val="33"/>
          <w:lang w:val="en-AU"/>
        </w:rPr>
      </w:pPr>
      <w:r w:rsidRPr="00B809CD">
        <w:rPr>
          <w:rFonts w:ascii="Proxima Nova Medium" w:hAnsi="Proxima Nova Medium" w:cs="ProximaNova-Regular"/>
          <w:sz w:val="33"/>
          <w:szCs w:val="33"/>
          <w:lang w:val="en-AU"/>
        </w:rPr>
        <w:t>Courtesy Hervey Bay Regional Gallery Art Collection.  Anna Louise Richardson is represented by Jennings Kerr contemporary art gallery, Robertson</w:t>
      </w:r>
      <w:r w:rsidR="00F40640" w:rsidRPr="00B809CD">
        <w:rPr>
          <w:rFonts w:ascii="Proxima Nova Medium" w:hAnsi="Proxima Nova Medium" w:cs="ProximaNova-Regular"/>
          <w:sz w:val="33"/>
          <w:szCs w:val="33"/>
          <w:lang w:val="en-AU"/>
        </w:rPr>
        <w:t>.</w:t>
      </w:r>
    </w:p>
    <w:p w14:paraId="403AFAB2" w14:textId="286A3029"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r w:rsidRPr="005905F8">
        <w:rPr>
          <w:rFonts w:ascii="Proxima Nova Medium" w:hAnsi="Proxima Nova Medium" w:cs="ProximaNova-Regular"/>
          <w:b/>
          <w:bCs/>
          <w:color w:val="316370"/>
          <w:sz w:val="36"/>
          <w:szCs w:val="36"/>
          <w:lang w:val="en-AU"/>
        </w:rPr>
        <w:lastRenderedPageBreak/>
        <w:t>Jillian Beardsworth</w:t>
      </w:r>
    </w:p>
    <w:p w14:paraId="31B061CC" w14:textId="77777777" w:rsidR="007B11EC" w:rsidRPr="005905F8" w:rsidRDefault="007B11EC" w:rsidP="007B11EC">
      <w:pPr>
        <w:pStyle w:val="ParagraphStyle2"/>
        <w:spacing w:line="360" w:lineRule="auto"/>
        <w:rPr>
          <w:rFonts w:ascii="Proxima Nova Medium" w:hAnsi="Proxima Nova Medium" w:cs="ProximaNova-Regular"/>
          <w:b/>
          <w:bCs/>
          <w:sz w:val="36"/>
          <w:szCs w:val="36"/>
        </w:rPr>
      </w:pPr>
      <w:r w:rsidRPr="005905F8">
        <w:rPr>
          <w:rFonts w:ascii="Proxima Nova Medium" w:hAnsi="Proxima Nova Medium" w:cs="ProximaNova-Regular"/>
          <w:b/>
          <w:bCs/>
          <w:i/>
          <w:iCs/>
          <w:sz w:val="36"/>
          <w:szCs w:val="36"/>
          <w:lang w:val="en-AU"/>
        </w:rPr>
        <w:t xml:space="preserve">A Picture is Worth…   </w:t>
      </w:r>
      <w:r w:rsidRPr="005905F8">
        <w:rPr>
          <w:rFonts w:ascii="Proxima Nova Medium" w:hAnsi="Proxima Nova Medium" w:cs="ProximaNova-Regular"/>
          <w:b/>
          <w:bCs/>
          <w:sz w:val="36"/>
          <w:szCs w:val="36"/>
        </w:rPr>
        <w:t>2025-2026</w:t>
      </w:r>
    </w:p>
    <w:p w14:paraId="01FB919B" w14:textId="3E2621CE" w:rsidR="007B11EC" w:rsidRPr="00B828DF" w:rsidRDefault="007B11EC" w:rsidP="00B828DF">
      <w:pPr>
        <w:pStyle w:val="ParagraphStyle2"/>
        <w:spacing w:line="360" w:lineRule="auto"/>
        <w:rPr>
          <w:rFonts w:ascii="Proxima Nova Medium" w:hAnsi="Proxima Nova Medium" w:cs="ProximaNova-Regular"/>
          <w:b/>
          <w:bCs/>
          <w:i/>
          <w:iCs/>
          <w:sz w:val="36"/>
          <w:szCs w:val="36"/>
        </w:rPr>
      </w:pPr>
      <w:r w:rsidRPr="005905F8">
        <w:rPr>
          <w:rFonts w:ascii="Proxima Nova Medium" w:hAnsi="Proxima Nova Medium" w:cs="ProximaNova-Regular"/>
          <w:b/>
          <w:bCs/>
          <w:i/>
          <w:iCs/>
          <w:sz w:val="36"/>
          <w:szCs w:val="36"/>
          <w:lang w:val="en-AU"/>
        </w:rPr>
        <w:t xml:space="preserve">Cut Out, Stitched Up, Hemmed In </w:t>
      </w:r>
      <w:r w:rsidRPr="005905F8">
        <w:rPr>
          <w:rFonts w:ascii="Proxima Nova Medium" w:hAnsi="Proxima Nova Medium" w:cs="ProximaNova-Regular"/>
          <w:b/>
          <w:bCs/>
          <w:sz w:val="36"/>
          <w:szCs w:val="36"/>
        </w:rPr>
        <w:t>series</w:t>
      </w:r>
      <w:r w:rsidRPr="005905F8">
        <w:rPr>
          <w:rFonts w:ascii="Proxima Nova Medium" w:hAnsi="Proxima Nova Medium"/>
          <w:sz w:val="36"/>
          <w:szCs w:val="36"/>
        </w:rPr>
        <w:br/>
      </w:r>
      <w:r w:rsidRPr="005905F8">
        <w:rPr>
          <w:rFonts w:ascii="Proxima Nova Medium" w:hAnsi="Proxima Nova Medium" w:cs="ProximaNova-Regular"/>
          <w:sz w:val="36"/>
          <w:szCs w:val="36"/>
          <w:lang w:val="en-AU"/>
        </w:rPr>
        <w:t>Thread on found vintage doilies</w:t>
      </w:r>
      <w:r w:rsidR="00B828DF">
        <w:rPr>
          <w:rFonts w:ascii="Proxima Nova Medium" w:hAnsi="Proxima Nova Medium" w:cs="ProximaNova-Regular"/>
          <w:b/>
          <w:bCs/>
          <w:i/>
          <w:iCs/>
          <w:sz w:val="36"/>
          <w:szCs w:val="36"/>
        </w:rPr>
        <w:br/>
      </w:r>
    </w:p>
    <w:p w14:paraId="2B0D9744" w14:textId="77777777" w:rsidR="007B11EC" w:rsidRPr="005905F8" w:rsidRDefault="007B11EC" w:rsidP="007B11EC">
      <w:pPr>
        <w:pStyle w:val="ParagraphStyle2"/>
        <w:spacing w:before="120" w:after="240" w:line="360" w:lineRule="auto"/>
        <w:rPr>
          <w:rFonts w:ascii="Proxima Nova Medium" w:hAnsi="Proxima Nova Medium" w:cs="ProximaNova-Regular"/>
          <w:color w:val="316370"/>
          <w:sz w:val="36"/>
          <w:szCs w:val="36"/>
          <w:lang w:val="en-AU"/>
        </w:rPr>
      </w:pPr>
      <w:r w:rsidRPr="005905F8">
        <w:rPr>
          <w:rFonts w:ascii="Proxima Nova Medium" w:hAnsi="Proxima Nova Medium" w:cs="ProximaNova-Regular"/>
          <w:color w:val="316370"/>
          <w:sz w:val="36"/>
          <w:szCs w:val="36"/>
          <w:lang w:val="en-AU"/>
        </w:rPr>
        <w:t xml:space="preserve">Jillian Beardsworth’s series highlights </w:t>
      </w:r>
      <w:proofErr w:type="gramStart"/>
      <w:r w:rsidRPr="005905F8">
        <w:rPr>
          <w:rFonts w:ascii="Proxima Nova Medium" w:hAnsi="Proxima Nova Medium" w:cs="ProximaNova-Regular"/>
          <w:color w:val="316370"/>
          <w:sz w:val="36"/>
          <w:szCs w:val="36"/>
          <w:lang w:val="en-AU"/>
        </w:rPr>
        <w:t>women’s</w:t>
      </w:r>
      <w:proofErr w:type="gramEnd"/>
      <w:r w:rsidRPr="005905F8">
        <w:rPr>
          <w:rFonts w:ascii="Proxima Nova Medium" w:hAnsi="Proxima Nova Medium" w:cs="ProximaNova-Regular"/>
          <w:color w:val="316370"/>
          <w:sz w:val="36"/>
          <w:szCs w:val="36"/>
          <w:lang w:val="en-AU"/>
        </w:rPr>
        <w:t xml:space="preserve"> overlooked history. She stitches portraits onto vintage doilies to show how women were confined to domestic roles. This series honours Elizabeth Gould, whose skilled bird illustrations helped her husband’s success, even though she was not fully credited for her work.</w:t>
      </w:r>
    </w:p>
    <w:p w14:paraId="4370C8C6" w14:textId="77777777" w:rsidR="007B11EC" w:rsidRPr="005905F8" w:rsidRDefault="007B11EC" w:rsidP="007B11EC">
      <w:pPr>
        <w:pStyle w:val="ParagraphStyle2"/>
        <w:spacing w:before="120" w:after="240" w:line="360" w:lineRule="auto"/>
        <w:rPr>
          <w:rFonts w:ascii="Proxima Nova Medium" w:hAnsi="Proxima Nova Medium" w:cs="ProximaNova-Regular"/>
          <w:b/>
          <w:bCs/>
          <w:sz w:val="36"/>
          <w:szCs w:val="36"/>
        </w:rPr>
      </w:pPr>
      <w:r w:rsidRPr="005905F8">
        <w:rPr>
          <w:rFonts w:ascii="Proxima Nova Medium" w:hAnsi="Proxima Nova Medium" w:cs="ProximaNova-Regular"/>
          <w:b/>
          <w:bCs/>
          <w:sz w:val="36"/>
          <w:szCs w:val="36"/>
        </w:rPr>
        <w:t xml:space="preserve">In more detail: </w:t>
      </w:r>
    </w:p>
    <w:p w14:paraId="58D31FD5" w14:textId="77777777" w:rsidR="007B11EC" w:rsidRPr="005905F8" w:rsidRDefault="007B11EC" w:rsidP="007B11E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In the </w:t>
      </w:r>
      <w:r w:rsidRPr="005905F8">
        <w:rPr>
          <w:rFonts w:ascii="Proxima Nova Medium" w:hAnsi="Proxima Nova Medium" w:cs="ProximaNova-Regular"/>
          <w:i/>
          <w:iCs/>
          <w:sz w:val="36"/>
          <w:szCs w:val="36"/>
        </w:rPr>
        <w:t>Cut Out, Stitched Up, Hemmed In</w:t>
      </w:r>
      <w:r w:rsidRPr="005905F8">
        <w:rPr>
          <w:rFonts w:ascii="Proxima Nova Medium" w:hAnsi="Proxima Nova Medium" w:cs="ProximaNova-Regular"/>
          <w:sz w:val="36"/>
          <w:szCs w:val="36"/>
        </w:rPr>
        <w:t xml:space="preserve"> series Jillian Beardsworth acknowledges women’s legacy throughout history which has been overlooked or diminished. In this series of textile </w:t>
      </w:r>
      <w:proofErr w:type="gramStart"/>
      <w:r w:rsidRPr="005905F8">
        <w:rPr>
          <w:rFonts w:ascii="Proxima Nova Medium" w:hAnsi="Proxima Nova Medium" w:cs="ProximaNova-Regular"/>
          <w:sz w:val="36"/>
          <w:szCs w:val="36"/>
        </w:rPr>
        <w:t>artworks</w:t>
      </w:r>
      <w:proofErr w:type="gramEnd"/>
      <w:r w:rsidRPr="005905F8">
        <w:rPr>
          <w:rFonts w:ascii="Proxima Nova Medium" w:hAnsi="Proxima Nova Medium" w:cs="ProximaNova-Regular"/>
          <w:sz w:val="36"/>
          <w:szCs w:val="36"/>
        </w:rPr>
        <w:t xml:space="preserve"> a portrait is worked on a vintage doily using stitching, as a comment on a woman making significant contribution, stepping beyond the traditional restricted role of women as homemakers. She is contained within the fabric, in a place not seen as important and with little to offer beyond decorative craft. </w:t>
      </w:r>
      <w:proofErr w:type="gramStart"/>
      <w:r w:rsidRPr="005905F8">
        <w:rPr>
          <w:rFonts w:ascii="Proxima Nova Medium" w:hAnsi="Proxima Nova Medium" w:cs="ProximaNova-Regular"/>
          <w:sz w:val="36"/>
          <w:szCs w:val="36"/>
        </w:rPr>
        <w:t>This</w:t>
      </w:r>
      <w:proofErr w:type="gramEnd"/>
      <w:r w:rsidRPr="005905F8">
        <w:rPr>
          <w:rFonts w:ascii="Proxima Nova Medium" w:hAnsi="Proxima Nova Medium" w:cs="ProximaNova-Regular"/>
          <w:sz w:val="36"/>
          <w:szCs w:val="36"/>
        </w:rPr>
        <w:t xml:space="preserve"> parallels textiles being long deemed suitable only for domestic use and sidelined as a serious artform. </w:t>
      </w:r>
    </w:p>
    <w:p w14:paraId="3679084B" w14:textId="77777777" w:rsidR="007B11EC" w:rsidRPr="005905F8" w:rsidRDefault="007B11EC" w:rsidP="007B11E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lastRenderedPageBreak/>
        <w:t xml:space="preserve">This work </w:t>
      </w:r>
      <w:proofErr w:type="spellStart"/>
      <w:r w:rsidRPr="005905F8">
        <w:rPr>
          <w:rFonts w:ascii="Proxima Nova Medium" w:hAnsi="Proxima Nova Medium" w:cs="ProximaNova-Regular"/>
          <w:sz w:val="36"/>
          <w:szCs w:val="36"/>
        </w:rPr>
        <w:t>honours</w:t>
      </w:r>
      <w:proofErr w:type="spellEnd"/>
      <w:r w:rsidRPr="005905F8">
        <w:rPr>
          <w:rFonts w:ascii="Proxima Nova Medium" w:hAnsi="Proxima Nova Medium" w:cs="ProximaNova-Regular"/>
          <w:sz w:val="36"/>
          <w:szCs w:val="36"/>
        </w:rPr>
        <w:t xml:space="preserve"> Elizabeth Gould - a talented artist whose artistic skills were a major factor in the success of her husband’s iconic folios: </w:t>
      </w:r>
      <w:r w:rsidRPr="005905F8">
        <w:rPr>
          <w:rFonts w:ascii="Proxima Nova Medium" w:hAnsi="Proxima Nova Medium" w:cs="ProximaNova-Regular"/>
          <w:i/>
          <w:iCs/>
          <w:sz w:val="36"/>
          <w:szCs w:val="36"/>
        </w:rPr>
        <w:t>The Birds of Europe</w:t>
      </w:r>
      <w:r w:rsidRPr="005905F8">
        <w:rPr>
          <w:rFonts w:ascii="Proxima Nova Medium" w:hAnsi="Proxima Nova Medium" w:cs="ProximaNova-Regular"/>
          <w:sz w:val="36"/>
          <w:szCs w:val="36"/>
        </w:rPr>
        <w:t xml:space="preserve"> and </w:t>
      </w:r>
      <w:r w:rsidRPr="005905F8">
        <w:rPr>
          <w:rFonts w:ascii="Proxima Nova Medium" w:hAnsi="Proxima Nova Medium" w:cs="ProximaNova-Regular"/>
          <w:i/>
          <w:iCs/>
          <w:sz w:val="36"/>
          <w:szCs w:val="36"/>
        </w:rPr>
        <w:t>The Birds of Australia</w:t>
      </w:r>
      <w:r w:rsidRPr="005905F8">
        <w:rPr>
          <w:rFonts w:ascii="Proxima Nova Medium" w:hAnsi="Proxima Nova Medium" w:cs="ProximaNova-Regular"/>
          <w:sz w:val="36"/>
          <w:szCs w:val="36"/>
        </w:rPr>
        <w:t xml:space="preserve">. It replicates in stitch some of the birds she illustrated as well as her portrait. </w:t>
      </w:r>
    </w:p>
    <w:p w14:paraId="5C3FFDE3" w14:textId="77777777" w:rsidR="007B11EC" w:rsidRPr="005905F8" w:rsidRDefault="007B11EC" w:rsidP="007B11E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While embroidery and watercolour painting were considered suitable activities for middle class women in the 1800s, Elizabeth Gould worked beyond that to diligently produce artworks that were both beautiful and scientifically accurate. These served as significant records of new ornithological discoveries while their visual appeal was a major factor in the books’ success, both in scientific terms and in building the reputation and financial success of her husband John Gould "The Bird Man".</w:t>
      </w:r>
    </w:p>
    <w:p w14:paraId="1DFBC2BC" w14:textId="77777777" w:rsidR="007B11EC" w:rsidRPr="005905F8" w:rsidRDefault="007B11EC" w:rsidP="007B11E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Her works were signed with “drawn from Nature and on stone by J &amp; E Gould” instead of crediting her alone.</w:t>
      </w:r>
    </w:p>
    <w:p w14:paraId="5E6A74E5" w14:textId="77777777" w:rsidR="007B11EC" w:rsidRPr="005905F8" w:rsidRDefault="007B11EC" w:rsidP="007B11E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Courtesy the artist</w:t>
      </w:r>
    </w:p>
    <w:p w14:paraId="73FD1D0F" w14:textId="77777777" w:rsidR="007B11EC" w:rsidRPr="005905F8" w:rsidRDefault="007B11EC"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4237CE24" w14:textId="77777777" w:rsidR="007B11EC" w:rsidRDefault="007B11EC"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06C29540" w14:textId="77777777" w:rsidR="00B828DF" w:rsidRDefault="00B828DF"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63394DEA" w14:textId="77777777" w:rsidR="00B828DF" w:rsidRDefault="00B828DF"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417849E2" w14:textId="77777777" w:rsidR="00B828DF" w:rsidRPr="005905F8" w:rsidRDefault="00B828DF"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0D0450B9" w14:textId="77777777" w:rsidR="0050350D" w:rsidRDefault="0050350D" w:rsidP="007B11EC">
      <w:pPr>
        <w:pStyle w:val="ParagraphStyle2"/>
        <w:spacing w:line="360" w:lineRule="auto"/>
        <w:rPr>
          <w:rFonts w:ascii="Proxima Nova Medium" w:hAnsi="Proxima Nova Medium" w:cs="ProximaNova-Regular"/>
          <w:b/>
          <w:bCs/>
          <w:color w:val="316370"/>
          <w:sz w:val="36"/>
          <w:szCs w:val="36"/>
        </w:rPr>
      </w:pPr>
    </w:p>
    <w:p w14:paraId="1B068E41" w14:textId="77777777" w:rsidR="007B11EC" w:rsidRPr="005905F8" w:rsidRDefault="007B11EC" w:rsidP="007B11EC">
      <w:pPr>
        <w:pStyle w:val="ParagraphStyle2"/>
        <w:spacing w:line="360" w:lineRule="auto"/>
        <w:rPr>
          <w:rFonts w:ascii="Proxima Nova Medium" w:hAnsi="Proxima Nova Medium" w:cs="ProximaNova-Regular"/>
          <w:b/>
          <w:bCs/>
          <w:i/>
          <w:iCs/>
          <w:color w:val="316370"/>
          <w:sz w:val="36"/>
          <w:szCs w:val="36"/>
        </w:rPr>
      </w:pPr>
      <w:r w:rsidRPr="005905F8">
        <w:rPr>
          <w:rFonts w:ascii="Proxima Nova Medium" w:hAnsi="Proxima Nova Medium" w:cs="ProximaNova-Regular"/>
          <w:b/>
          <w:bCs/>
          <w:color w:val="316370"/>
          <w:sz w:val="36"/>
          <w:szCs w:val="36"/>
        </w:rPr>
        <w:lastRenderedPageBreak/>
        <w:t>Elizabeth Gould</w:t>
      </w:r>
      <w:r w:rsidRPr="005905F8">
        <w:rPr>
          <w:rFonts w:ascii="Proxima Nova Medium" w:hAnsi="Proxima Nova Medium" w:cs="ProximaNova-Regular"/>
          <w:b/>
          <w:bCs/>
          <w:i/>
          <w:iCs/>
          <w:color w:val="316370"/>
          <w:sz w:val="36"/>
          <w:szCs w:val="36"/>
        </w:rPr>
        <w:t xml:space="preserve"> </w:t>
      </w:r>
    </w:p>
    <w:p w14:paraId="658C1C24" w14:textId="77777777" w:rsidR="007B11EC" w:rsidRPr="005905F8" w:rsidRDefault="007B11EC" w:rsidP="007B11EC">
      <w:pPr>
        <w:pStyle w:val="ParagraphStyle2"/>
        <w:spacing w:line="360" w:lineRule="auto"/>
        <w:rPr>
          <w:rFonts w:ascii="Proxima Nova Medium" w:hAnsi="Proxima Nova Medium" w:cs="ProximaNova-Regular"/>
          <w:b/>
          <w:bCs/>
          <w:color w:val="auto"/>
          <w:sz w:val="36"/>
          <w:szCs w:val="36"/>
        </w:rPr>
      </w:pPr>
      <w:r w:rsidRPr="005905F8">
        <w:rPr>
          <w:rFonts w:ascii="Proxima Nova Medium" w:hAnsi="Proxima Nova Medium" w:cs="ProximaNova-Regular"/>
          <w:b/>
          <w:bCs/>
          <w:i/>
          <w:iCs/>
          <w:color w:val="auto"/>
          <w:sz w:val="36"/>
          <w:szCs w:val="36"/>
        </w:rPr>
        <w:t xml:space="preserve">Dacelo Cervina hand </w:t>
      </w:r>
      <w:proofErr w:type="spellStart"/>
      <w:r w:rsidRPr="005905F8">
        <w:rPr>
          <w:rFonts w:ascii="Proxima Nova Medium" w:hAnsi="Proxima Nova Medium" w:cs="ProximaNova-Regular"/>
          <w:b/>
          <w:bCs/>
          <w:i/>
          <w:iCs/>
          <w:color w:val="auto"/>
          <w:sz w:val="36"/>
          <w:szCs w:val="36"/>
        </w:rPr>
        <w:t>coloured</w:t>
      </w:r>
      <w:proofErr w:type="spellEnd"/>
      <w:r w:rsidRPr="005905F8">
        <w:rPr>
          <w:rFonts w:ascii="Proxima Nova Medium" w:hAnsi="Proxima Nova Medium" w:cs="ProximaNova-Regular"/>
          <w:b/>
          <w:bCs/>
          <w:i/>
          <w:iCs/>
          <w:color w:val="auto"/>
          <w:sz w:val="36"/>
          <w:szCs w:val="36"/>
        </w:rPr>
        <w:t xml:space="preserve"> lithograph   </w:t>
      </w:r>
      <w:r w:rsidRPr="005905F8">
        <w:rPr>
          <w:rFonts w:ascii="Proxima Nova Medium" w:hAnsi="Proxima Nova Medium" w:cs="ProximaNova-Regular"/>
          <w:b/>
          <w:bCs/>
          <w:color w:val="auto"/>
          <w:sz w:val="36"/>
          <w:szCs w:val="36"/>
        </w:rPr>
        <w:t>1838</w:t>
      </w:r>
    </w:p>
    <w:p w14:paraId="4B208AB0" w14:textId="77777777" w:rsidR="007B11EC" w:rsidRPr="005905F8" w:rsidRDefault="007B11EC" w:rsidP="007B11EC">
      <w:pPr>
        <w:pStyle w:val="ParagraphStyle2"/>
        <w:spacing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Hand</w:t>
      </w:r>
      <w:r w:rsidRPr="005905F8">
        <w:rPr>
          <w:rFonts w:ascii="Proxima Nova Medium" w:hAnsi="Proxima Nova Medium" w:cs="ProximaNova-Regular"/>
          <w:color w:val="auto"/>
          <w:sz w:val="36"/>
          <w:szCs w:val="36"/>
        </w:rPr>
        <w:noBreakHyphen/>
      </w:r>
      <w:proofErr w:type="spellStart"/>
      <w:r w:rsidRPr="005905F8">
        <w:rPr>
          <w:rFonts w:ascii="Proxima Nova Medium" w:hAnsi="Proxima Nova Medium" w:cs="ProximaNova-Regular"/>
          <w:color w:val="auto"/>
          <w:sz w:val="36"/>
          <w:szCs w:val="36"/>
        </w:rPr>
        <w:t>coloured</w:t>
      </w:r>
      <w:proofErr w:type="spellEnd"/>
      <w:r w:rsidRPr="005905F8">
        <w:rPr>
          <w:rFonts w:ascii="Proxima Nova Medium" w:hAnsi="Proxima Nova Medium" w:cs="ProximaNova-Regular"/>
          <w:color w:val="auto"/>
          <w:sz w:val="36"/>
          <w:szCs w:val="36"/>
        </w:rPr>
        <w:t xml:space="preserve"> lithograph</w:t>
      </w:r>
    </w:p>
    <w:p w14:paraId="3A755436" w14:textId="77777777" w:rsidR="007B11EC" w:rsidRPr="005905F8" w:rsidRDefault="007B11EC" w:rsidP="007B11EC">
      <w:pPr>
        <w:pStyle w:val="ParagraphStyle2"/>
        <w:spacing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Acc 31793 John Oxely Library</w:t>
      </w:r>
    </w:p>
    <w:p w14:paraId="422C6007"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p>
    <w:p w14:paraId="3B6CC02A"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 xml:space="preserve">Elizabeth Gould learned lithography to </w:t>
      </w:r>
      <w:proofErr w:type="spellStart"/>
      <w:r w:rsidRPr="005905F8">
        <w:rPr>
          <w:rFonts w:ascii="Proxima Nova Medium" w:hAnsi="Proxima Nova Medium" w:cs="ProximaNova-Regular"/>
          <w:color w:val="316370"/>
          <w:sz w:val="36"/>
          <w:szCs w:val="36"/>
        </w:rPr>
        <w:t>realise</w:t>
      </w:r>
      <w:proofErr w:type="spellEnd"/>
      <w:r w:rsidRPr="005905F8">
        <w:rPr>
          <w:rFonts w:ascii="Proxima Nova Medium" w:hAnsi="Proxima Nova Medium" w:cs="ProximaNova-Regular"/>
          <w:color w:val="316370"/>
          <w:sz w:val="36"/>
          <w:szCs w:val="36"/>
        </w:rPr>
        <w:t xml:space="preserve"> John Gould’s vision, with support from ornithological artist and poet Edward Lear. She created this detailed bird illustration for </w:t>
      </w:r>
      <w:r w:rsidRPr="005905F8">
        <w:rPr>
          <w:rFonts w:ascii="Proxima Nova Medium" w:hAnsi="Proxima Nova Medium" w:cs="ProximaNova-Regular"/>
          <w:i/>
          <w:iCs/>
          <w:color w:val="316370"/>
          <w:sz w:val="36"/>
          <w:szCs w:val="36"/>
        </w:rPr>
        <w:t>Birds of Australia and the Adjacent Islands</w:t>
      </w:r>
      <w:r w:rsidRPr="005905F8">
        <w:rPr>
          <w:rFonts w:ascii="Proxima Nova Medium" w:hAnsi="Proxima Nova Medium" w:cs="ProximaNova-Regular"/>
          <w:color w:val="316370"/>
          <w:sz w:val="36"/>
          <w:szCs w:val="36"/>
        </w:rPr>
        <w:t>, one of the first major scientific works documenting Australia’s birdlife.</w:t>
      </w:r>
    </w:p>
    <w:p w14:paraId="5614DA02"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 xml:space="preserve">The artwork shows </w:t>
      </w:r>
      <w:r w:rsidRPr="005905F8">
        <w:rPr>
          <w:rFonts w:ascii="Proxima Nova Medium" w:hAnsi="Proxima Nova Medium" w:cs="ProximaNova-Regular"/>
          <w:i/>
          <w:iCs/>
          <w:color w:val="316370"/>
          <w:sz w:val="36"/>
          <w:szCs w:val="36"/>
        </w:rPr>
        <w:t xml:space="preserve">Dacelo </w:t>
      </w:r>
      <w:proofErr w:type="spellStart"/>
      <w:r w:rsidRPr="005905F8">
        <w:rPr>
          <w:rFonts w:ascii="Proxima Nova Medium" w:hAnsi="Proxima Nova Medium" w:cs="ProximaNova-Regular"/>
          <w:i/>
          <w:iCs/>
          <w:color w:val="316370"/>
          <w:sz w:val="36"/>
          <w:szCs w:val="36"/>
        </w:rPr>
        <w:t>cervina</w:t>
      </w:r>
      <w:proofErr w:type="spellEnd"/>
      <w:r w:rsidRPr="005905F8">
        <w:rPr>
          <w:rFonts w:ascii="Proxima Nova Medium" w:hAnsi="Proxima Nova Medium" w:cs="ProximaNova-Regular"/>
          <w:color w:val="316370"/>
          <w:sz w:val="36"/>
          <w:szCs w:val="36"/>
        </w:rPr>
        <w:t>, an early scientific name for a kookaburra, a large Australian kingfisher known for its strong beak and distinctive call.</w:t>
      </w:r>
    </w:p>
    <w:p w14:paraId="78FC54E4"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 xml:space="preserve">Produced through lithography and hand </w:t>
      </w:r>
      <w:proofErr w:type="spellStart"/>
      <w:r w:rsidRPr="005905F8">
        <w:rPr>
          <w:rFonts w:ascii="Proxima Nova Medium" w:hAnsi="Proxima Nova Medium" w:cs="ProximaNova-Regular"/>
          <w:color w:val="316370"/>
          <w:sz w:val="36"/>
          <w:szCs w:val="36"/>
        </w:rPr>
        <w:t>colouring</w:t>
      </w:r>
      <w:proofErr w:type="spellEnd"/>
      <w:r w:rsidRPr="005905F8">
        <w:rPr>
          <w:rFonts w:ascii="Proxima Nova Medium" w:hAnsi="Proxima Nova Medium" w:cs="ProximaNova-Regular"/>
          <w:color w:val="316370"/>
          <w:sz w:val="36"/>
          <w:szCs w:val="36"/>
        </w:rPr>
        <w:t xml:space="preserve">, prints like this helped introduce Australia’s unique fauna to European audiences in the 19th century. </w:t>
      </w:r>
    </w:p>
    <w:p w14:paraId="0351AAB0"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auto"/>
          <w:sz w:val="36"/>
          <w:szCs w:val="36"/>
        </w:rPr>
        <w:t>On loan courtesy of the State Library of Queensland</w:t>
      </w:r>
    </w:p>
    <w:p w14:paraId="6F0DDF27"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p>
    <w:p w14:paraId="0236C460"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p>
    <w:p w14:paraId="0A183BF8" w14:textId="77777777" w:rsidR="007B11EC" w:rsidRDefault="007B11EC" w:rsidP="007B11EC">
      <w:pPr>
        <w:pStyle w:val="ParagraphStyle2"/>
        <w:spacing w:line="360" w:lineRule="auto"/>
        <w:rPr>
          <w:rFonts w:ascii="Proxima Nova Medium" w:hAnsi="Proxima Nova Medium" w:cs="ProximaNova-Regular"/>
          <w:b/>
          <w:bCs/>
          <w:color w:val="316370"/>
          <w:sz w:val="36"/>
          <w:szCs w:val="36"/>
        </w:rPr>
      </w:pPr>
    </w:p>
    <w:p w14:paraId="168CFC85" w14:textId="77777777" w:rsidR="00B828DF" w:rsidRDefault="00B828DF" w:rsidP="007B11EC">
      <w:pPr>
        <w:pStyle w:val="ParagraphStyle2"/>
        <w:spacing w:line="360" w:lineRule="auto"/>
        <w:rPr>
          <w:rFonts w:ascii="Proxima Nova Medium" w:hAnsi="Proxima Nova Medium" w:cs="ProximaNova-Regular"/>
          <w:b/>
          <w:bCs/>
          <w:color w:val="316370"/>
          <w:sz w:val="36"/>
          <w:szCs w:val="36"/>
        </w:rPr>
      </w:pPr>
    </w:p>
    <w:p w14:paraId="1D059248" w14:textId="77777777" w:rsidR="00B828DF" w:rsidRPr="005905F8" w:rsidRDefault="00B828DF" w:rsidP="007B11EC">
      <w:pPr>
        <w:pStyle w:val="ParagraphStyle2"/>
        <w:spacing w:line="360" w:lineRule="auto"/>
        <w:rPr>
          <w:rFonts w:ascii="Proxima Nova Medium" w:hAnsi="Proxima Nova Medium" w:cs="ProximaNova-Regular"/>
          <w:b/>
          <w:bCs/>
          <w:color w:val="316370"/>
          <w:sz w:val="36"/>
          <w:szCs w:val="36"/>
        </w:rPr>
      </w:pPr>
    </w:p>
    <w:p w14:paraId="5EC14933"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p>
    <w:p w14:paraId="38220B86" w14:textId="77777777" w:rsidR="0050350D" w:rsidRDefault="0050350D" w:rsidP="007B11EC">
      <w:pPr>
        <w:pStyle w:val="ParagraphStyle2"/>
        <w:spacing w:line="360" w:lineRule="auto"/>
        <w:rPr>
          <w:rFonts w:ascii="Proxima Nova Medium" w:hAnsi="Proxima Nova Medium" w:cs="ProximaNova-Regular"/>
          <w:b/>
          <w:bCs/>
          <w:color w:val="316370"/>
          <w:sz w:val="36"/>
          <w:szCs w:val="36"/>
        </w:rPr>
      </w:pPr>
    </w:p>
    <w:p w14:paraId="7F377EB3"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r w:rsidRPr="005905F8">
        <w:rPr>
          <w:rFonts w:ascii="Proxima Nova Medium" w:hAnsi="Proxima Nova Medium" w:cs="ProximaNova-Regular"/>
          <w:b/>
          <w:bCs/>
          <w:color w:val="316370"/>
          <w:sz w:val="36"/>
          <w:szCs w:val="36"/>
        </w:rPr>
        <w:lastRenderedPageBreak/>
        <w:t xml:space="preserve">John Gould </w:t>
      </w:r>
    </w:p>
    <w:p w14:paraId="0F049C28" w14:textId="77777777" w:rsidR="007B11EC" w:rsidRPr="005905F8" w:rsidRDefault="007B11EC" w:rsidP="007B11EC">
      <w:pPr>
        <w:pStyle w:val="ParagraphStyle2"/>
        <w:spacing w:line="360" w:lineRule="auto"/>
        <w:rPr>
          <w:rFonts w:ascii="Proxima Nova Medium" w:hAnsi="Proxima Nova Medium" w:cs="ProximaNova-Regular"/>
          <w:b/>
          <w:bCs/>
          <w:color w:val="auto"/>
          <w:sz w:val="36"/>
          <w:szCs w:val="36"/>
        </w:rPr>
      </w:pPr>
      <w:r w:rsidRPr="005905F8">
        <w:rPr>
          <w:rFonts w:ascii="Proxima Nova Medium" w:hAnsi="Proxima Nova Medium" w:cs="ProximaNova-Regular"/>
          <w:b/>
          <w:bCs/>
          <w:i/>
          <w:iCs/>
          <w:color w:val="auto"/>
          <w:sz w:val="36"/>
          <w:szCs w:val="36"/>
        </w:rPr>
        <w:t>Mr. Gould’s tropical birds: comprising eighteen plates selected from John Gould’s folios together with descriptions of the birds taken from his original text</w:t>
      </w:r>
      <w:r w:rsidRPr="005905F8">
        <w:rPr>
          <w:rFonts w:ascii="Proxima Nova Medium" w:hAnsi="Proxima Nova Medium" w:cs="ProximaNova-Regular"/>
          <w:b/>
          <w:bCs/>
          <w:color w:val="auto"/>
          <w:sz w:val="36"/>
          <w:szCs w:val="36"/>
        </w:rPr>
        <w:t xml:space="preserve"> </w:t>
      </w:r>
      <w:r w:rsidRPr="005905F8">
        <w:rPr>
          <w:rFonts w:ascii="Proxima Nova Medium" w:hAnsi="Proxima Nova Medium" w:cs="ProximaNova-Regular"/>
          <w:color w:val="auto"/>
          <w:sz w:val="36"/>
          <w:szCs w:val="36"/>
        </w:rPr>
        <w:t>1970</w:t>
      </w:r>
    </w:p>
    <w:p w14:paraId="3EE75936" w14:textId="77777777" w:rsidR="007B11EC" w:rsidRPr="005905F8" w:rsidRDefault="007B11EC" w:rsidP="007B11EC">
      <w:pPr>
        <w:pStyle w:val="ParagraphStyle2"/>
        <w:spacing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 xml:space="preserve">Edited and introduced by Eva Mannering </w:t>
      </w:r>
    </w:p>
    <w:p w14:paraId="4C564CAD" w14:textId="77777777" w:rsidR="007B11EC" w:rsidRPr="005905F8" w:rsidRDefault="007B11EC" w:rsidP="007B11EC">
      <w:pPr>
        <w:pStyle w:val="ParagraphStyle2"/>
        <w:spacing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London: Ariel Press. </w:t>
      </w:r>
      <w:proofErr w:type="spellStart"/>
      <w:r w:rsidRPr="005905F8">
        <w:rPr>
          <w:rFonts w:ascii="Proxima Nova Medium" w:hAnsi="Proxima Nova Medium" w:cs="ProximaNova-Regular"/>
          <w:color w:val="auto"/>
          <w:sz w:val="36"/>
          <w:szCs w:val="36"/>
        </w:rPr>
        <w:t>RBHMONF</w:t>
      </w:r>
      <w:proofErr w:type="spellEnd"/>
      <w:r w:rsidRPr="005905F8">
        <w:rPr>
          <w:rFonts w:ascii="Proxima Nova Medium" w:hAnsi="Proxima Nova Medium" w:cs="ProximaNova-Regular"/>
          <w:color w:val="auto"/>
          <w:sz w:val="36"/>
          <w:szCs w:val="36"/>
        </w:rPr>
        <w:t xml:space="preserve"> GOU John Oxely Library</w:t>
      </w:r>
    </w:p>
    <w:p w14:paraId="25C85D72"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p>
    <w:p w14:paraId="12B594AA"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proofErr w:type="spellStart"/>
      <w:r w:rsidRPr="005905F8">
        <w:rPr>
          <w:rFonts w:ascii="Proxima Nova Medium" w:hAnsi="Proxima Nova Medium" w:cs="ProximaNova-Regular"/>
          <w:i/>
          <w:iCs/>
          <w:color w:val="316370"/>
          <w:sz w:val="36"/>
          <w:szCs w:val="36"/>
        </w:rPr>
        <w:t>Nectarinia</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gouldiae</w:t>
      </w:r>
      <w:proofErr w:type="spellEnd"/>
      <w:r w:rsidRPr="005905F8">
        <w:rPr>
          <w:rFonts w:ascii="Proxima Nova Medium" w:hAnsi="Proxima Nova Medium" w:cs="ProximaNova-Regular"/>
          <w:color w:val="316370"/>
          <w:sz w:val="36"/>
          <w:szCs w:val="36"/>
        </w:rPr>
        <w:t xml:space="preserve"> (</w:t>
      </w:r>
      <w:proofErr w:type="spellStart"/>
      <w:r w:rsidRPr="005905F8">
        <w:rPr>
          <w:rFonts w:ascii="Proxima Nova Medium" w:hAnsi="Proxima Nova Medium" w:cs="ProximaNova-Regular"/>
          <w:color w:val="316370"/>
          <w:sz w:val="36"/>
          <w:szCs w:val="36"/>
        </w:rPr>
        <w:t>Mrs</w:t>
      </w:r>
      <w:proofErr w:type="spellEnd"/>
      <w:r w:rsidRPr="005905F8">
        <w:rPr>
          <w:rFonts w:ascii="Proxima Nova Medium" w:hAnsi="Proxima Nova Medium" w:cs="ProximaNova-Regular"/>
          <w:color w:val="316370"/>
          <w:sz w:val="36"/>
          <w:szCs w:val="36"/>
        </w:rPr>
        <w:t xml:space="preserve"> Gould’s sunbird) is a Himalayan species. The illustration was created as a hand-</w:t>
      </w:r>
      <w:proofErr w:type="spellStart"/>
      <w:r w:rsidRPr="005905F8">
        <w:rPr>
          <w:rFonts w:ascii="Proxima Nova Medium" w:hAnsi="Proxima Nova Medium" w:cs="ProximaNova-Regular"/>
          <w:color w:val="316370"/>
          <w:sz w:val="36"/>
          <w:szCs w:val="36"/>
        </w:rPr>
        <w:t>coloured</w:t>
      </w:r>
      <w:proofErr w:type="spellEnd"/>
      <w:r w:rsidRPr="005905F8">
        <w:rPr>
          <w:rFonts w:ascii="Proxima Nova Medium" w:hAnsi="Proxima Nova Medium" w:cs="ProximaNova-Regular"/>
          <w:color w:val="316370"/>
          <w:sz w:val="36"/>
          <w:szCs w:val="36"/>
        </w:rPr>
        <w:t xml:space="preserve"> </w:t>
      </w:r>
      <w:proofErr w:type="gramStart"/>
      <w:r w:rsidRPr="005905F8">
        <w:rPr>
          <w:rFonts w:ascii="Proxima Nova Medium" w:hAnsi="Proxima Nova Medium" w:cs="ProximaNova-Regular"/>
          <w:color w:val="316370"/>
          <w:sz w:val="36"/>
          <w:szCs w:val="36"/>
        </w:rPr>
        <w:t>lithographs</w:t>
      </w:r>
      <w:proofErr w:type="gramEnd"/>
      <w:r w:rsidRPr="005905F8">
        <w:rPr>
          <w:rFonts w:ascii="Proxima Nova Medium" w:hAnsi="Proxima Nova Medium" w:cs="ProximaNova-Regular"/>
          <w:color w:val="316370"/>
          <w:sz w:val="36"/>
          <w:szCs w:val="36"/>
        </w:rPr>
        <w:t xml:space="preserve">, drawn by Henry Constantine Richter. The vivid bird, shown perched among flowering plants, </w:t>
      </w:r>
      <w:proofErr w:type="spellStart"/>
      <w:r w:rsidRPr="005905F8">
        <w:rPr>
          <w:rFonts w:ascii="Proxima Nova Medium" w:hAnsi="Proxima Nova Medium" w:cs="ProximaNova-Regular"/>
          <w:color w:val="316370"/>
          <w:sz w:val="36"/>
          <w:szCs w:val="36"/>
        </w:rPr>
        <w:t>emphasising</w:t>
      </w:r>
      <w:proofErr w:type="spellEnd"/>
      <w:r w:rsidRPr="005905F8">
        <w:rPr>
          <w:rFonts w:ascii="Proxima Nova Medium" w:hAnsi="Proxima Nova Medium" w:cs="ProximaNova-Regular"/>
          <w:color w:val="316370"/>
          <w:sz w:val="36"/>
          <w:szCs w:val="36"/>
        </w:rPr>
        <w:t xml:space="preserve"> its feeding habits and exotic habitat. The artwork highlights both scientific study and 19th</w:t>
      </w:r>
      <w:r w:rsidRPr="005905F8">
        <w:rPr>
          <w:rFonts w:ascii="Proxima Nova Medium" w:hAnsi="Proxima Nova Medium" w:cs="ProximaNova-Regular"/>
          <w:color w:val="316370"/>
          <w:sz w:val="36"/>
          <w:szCs w:val="36"/>
        </w:rPr>
        <w:noBreakHyphen/>
        <w:t>century artistic interpretation.</w:t>
      </w:r>
    </w:p>
    <w:p w14:paraId="5B1504B7" w14:textId="77777777" w:rsidR="007B11EC" w:rsidRPr="005905F8" w:rsidRDefault="007B11EC" w:rsidP="007B11EC">
      <w:pPr>
        <w:pStyle w:val="ParagraphStyle2"/>
        <w:spacing w:before="240" w:line="360" w:lineRule="auto"/>
        <w:rPr>
          <w:rFonts w:ascii="Proxima Nova Medium" w:hAnsi="Proxima Nova Medium" w:cs="ProximaNova-Regular"/>
          <w:b/>
          <w:bCs/>
          <w:color w:val="auto"/>
          <w:sz w:val="36"/>
          <w:szCs w:val="36"/>
          <w:lang w:val="en-AU"/>
        </w:rPr>
      </w:pPr>
      <w:r w:rsidRPr="005905F8">
        <w:rPr>
          <w:rFonts w:ascii="Proxima Nova Medium" w:hAnsi="Proxima Nova Medium" w:cs="ProximaNova-Regular"/>
          <w:color w:val="auto"/>
          <w:sz w:val="36"/>
          <w:szCs w:val="36"/>
          <w:lang w:val="en-AU"/>
        </w:rPr>
        <w:t>On loan courtesy of the State Library of Queensland</w:t>
      </w:r>
      <w:r w:rsidRPr="005905F8">
        <w:rPr>
          <w:rFonts w:ascii="Proxima Nova Medium" w:hAnsi="Proxima Nova Medium" w:cs="ProximaNova-Regular"/>
          <w:b/>
          <w:bCs/>
          <w:color w:val="auto"/>
          <w:sz w:val="36"/>
          <w:szCs w:val="36"/>
          <w:lang w:val="en-AU"/>
        </w:rPr>
        <w:br/>
      </w:r>
    </w:p>
    <w:p w14:paraId="5062BAD8"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p>
    <w:p w14:paraId="76A6CC8D"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p>
    <w:p w14:paraId="7802467D"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p>
    <w:p w14:paraId="0A5720A0"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p>
    <w:p w14:paraId="4B8B4D4D"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p>
    <w:p w14:paraId="3A215F23" w14:textId="77777777" w:rsidR="007B11EC" w:rsidRDefault="007B11EC" w:rsidP="007B11EC">
      <w:pPr>
        <w:pStyle w:val="ParagraphStyle2"/>
        <w:spacing w:line="360" w:lineRule="auto"/>
        <w:rPr>
          <w:rFonts w:ascii="Proxima Nova Medium" w:hAnsi="Proxima Nova Medium" w:cs="ProximaNova-Regular"/>
          <w:b/>
          <w:bCs/>
          <w:color w:val="316370"/>
          <w:sz w:val="36"/>
          <w:szCs w:val="36"/>
        </w:rPr>
      </w:pPr>
    </w:p>
    <w:p w14:paraId="468FBF0E" w14:textId="77777777" w:rsidR="00B828DF" w:rsidRDefault="00B828DF" w:rsidP="007B11EC">
      <w:pPr>
        <w:pStyle w:val="ParagraphStyle2"/>
        <w:spacing w:line="360" w:lineRule="auto"/>
        <w:rPr>
          <w:rFonts w:ascii="Proxima Nova Medium" w:hAnsi="Proxima Nova Medium" w:cs="ProximaNova-Regular"/>
          <w:b/>
          <w:bCs/>
          <w:color w:val="316370"/>
          <w:sz w:val="36"/>
          <w:szCs w:val="36"/>
        </w:rPr>
      </w:pPr>
    </w:p>
    <w:p w14:paraId="2DA9CAF2" w14:textId="77777777" w:rsidR="00B828DF" w:rsidRPr="005905F8" w:rsidRDefault="00B828DF" w:rsidP="007B11EC">
      <w:pPr>
        <w:pStyle w:val="ParagraphStyle2"/>
        <w:spacing w:line="360" w:lineRule="auto"/>
        <w:rPr>
          <w:rFonts w:ascii="Proxima Nova Medium" w:hAnsi="Proxima Nova Medium" w:cs="ProximaNova-Regular"/>
          <w:b/>
          <w:bCs/>
          <w:color w:val="316370"/>
          <w:sz w:val="36"/>
          <w:szCs w:val="36"/>
        </w:rPr>
      </w:pPr>
    </w:p>
    <w:p w14:paraId="5B4727B0" w14:textId="77777777" w:rsidR="0050350D" w:rsidRDefault="0050350D" w:rsidP="007B11EC">
      <w:pPr>
        <w:pStyle w:val="ParagraphStyle2"/>
        <w:spacing w:line="360" w:lineRule="auto"/>
        <w:rPr>
          <w:rFonts w:ascii="Proxima Nova Medium" w:hAnsi="Proxima Nova Medium" w:cs="ProximaNova-Regular"/>
          <w:b/>
          <w:bCs/>
          <w:color w:val="316370"/>
          <w:sz w:val="36"/>
          <w:szCs w:val="36"/>
        </w:rPr>
      </w:pPr>
    </w:p>
    <w:p w14:paraId="5162D8F3"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rPr>
      </w:pPr>
      <w:r w:rsidRPr="005905F8">
        <w:rPr>
          <w:rFonts w:ascii="Proxima Nova Medium" w:hAnsi="Proxima Nova Medium" w:cs="ProximaNova-Regular"/>
          <w:b/>
          <w:bCs/>
          <w:color w:val="316370"/>
          <w:sz w:val="36"/>
          <w:szCs w:val="36"/>
        </w:rPr>
        <w:lastRenderedPageBreak/>
        <w:t xml:space="preserve">John Gould </w:t>
      </w:r>
    </w:p>
    <w:p w14:paraId="5829BBAA" w14:textId="77777777" w:rsidR="007B11EC" w:rsidRPr="005905F8" w:rsidRDefault="007B11EC" w:rsidP="007B11EC">
      <w:pPr>
        <w:pStyle w:val="ParagraphStyle2"/>
        <w:spacing w:line="360" w:lineRule="auto"/>
        <w:rPr>
          <w:rFonts w:ascii="Proxima Nova Medium" w:hAnsi="Proxima Nova Medium" w:cs="ProximaNova-Regular"/>
          <w:b/>
          <w:bCs/>
          <w:color w:val="auto"/>
          <w:sz w:val="36"/>
          <w:szCs w:val="36"/>
        </w:rPr>
      </w:pPr>
      <w:r w:rsidRPr="005905F8">
        <w:rPr>
          <w:rFonts w:ascii="Proxima Nova Medium" w:hAnsi="Proxima Nova Medium" w:cs="ProximaNova-Regular"/>
          <w:b/>
          <w:bCs/>
          <w:i/>
          <w:iCs/>
          <w:color w:val="auto"/>
          <w:sz w:val="36"/>
          <w:szCs w:val="36"/>
        </w:rPr>
        <w:t>The birds of Australia Vol. 3</w:t>
      </w:r>
      <w:r w:rsidRPr="005905F8">
        <w:rPr>
          <w:rFonts w:ascii="Proxima Nova Medium" w:hAnsi="Proxima Nova Medium" w:cs="ProximaNova-Regular"/>
          <w:b/>
          <w:bCs/>
          <w:color w:val="auto"/>
          <w:sz w:val="36"/>
          <w:szCs w:val="36"/>
        </w:rPr>
        <w:t xml:space="preserve">   1973</w:t>
      </w:r>
    </w:p>
    <w:p w14:paraId="54115D58" w14:textId="77777777" w:rsidR="007B11EC" w:rsidRPr="005905F8" w:rsidRDefault="007B11EC" w:rsidP="007B11EC">
      <w:pPr>
        <w:pStyle w:val="ParagraphStyle2"/>
        <w:spacing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Facsimile ed. Melbourne: Lansdowne. RBF 598.2994 GOU John Oxely Library</w:t>
      </w:r>
    </w:p>
    <w:p w14:paraId="3936EB16"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p>
    <w:p w14:paraId="0AE576F9" w14:textId="77777777" w:rsidR="007B11EC" w:rsidRPr="005905F8" w:rsidRDefault="007B11EC" w:rsidP="007B11EC">
      <w:pPr>
        <w:pStyle w:val="ParagraphStyle2"/>
        <w:spacing w:line="360" w:lineRule="auto"/>
        <w:rPr>
          <w:rFonts w:ascii="Proxima Nova Medium" w:hAnsi="Proxima Nova Medium" w:cs="ProximaNova-Regular"/>
          <w:i/>
          <w:iCs/>
          <w:color w:val="316370"/>
          <w:sz w:val="36"/>
          <w:szCs w:val="36"/>
        </w:rPr>
      </w:pPr>
      <w:proofErr w:type="spellStart"/>
      <w:r w:rsidRPr="005905F8">
        <w:rPr>
          <w:rFonts w:ascii="Proxima Nova Medium" w:hAnsi="Proxima Nova Medium" w:cs="ProximaNova-Regular"/>
          <w:i/>
          <w:iCs/>
          <w:color w:val="316370"/>
          <w:sz w:val="36"/>
          <w:szCs w:val="36"/>
        </w:rPr>
        <w:t>MALURUS</w:t>
      </w:r>
      <w:proofErr w:type="spellEnd"/>
      <w:r w:rsidRPr="005905F8">
        <w:rPr>
          <w:rFonts w:ascii="Proxima Nova Medium" w:hAnsi="Proxima Nova Medium" w:cs="ProximaNova-Regular"/>
          <w:i/>
          <w:iCs/>
          <w:color w:val="316370"/>
          <w:sz w:val="36"/>
          <w:szCs w:val="36"/>
        </w:rPr>
        <w:t xml:space="preserve"> CYANEUS: </w:t>
      </w:r>
      <w:proofErr w:type="spellStart"/>
      <w:r w:rsidRPr="005905F8">
        <w:rPr>
          <w:rFonts w:ascii="Proxima Nova Medium" w:hAnsi="Proxima Nova Medium" w:cs="ProximaNova-Regular"/>
          <w:i/>
          <w:iCs/>
          <w:color w:val="316370"/>
          <w:sz w:val="36"/>
          <w:szCs w:val="36"/>
        </w:rPr>
        <w:t>Vieill</w:t>
      </w:r>
      <w:proofErr w:type="spellEnd"/>
      <w:r w:rsidRPr="005905F8">
        <w:rPr>
          <w:rFonts w:ascii="Proxima Nova Medium" w:hAnsi="Proxima Nova Medium" w:cs="ProximaNova-Regular"/>
          <w:i/>
          <w:iCs/>
          <w:color w:val="316370"/>
          <w:sz w:val="36"/>
          <w:szCs w:val="36"/>
        </w:rPr>
        <w:t xml:space="preserve"> </w:t>
      </w:r>
      <w:r w:rsidRPr="005905F8">
        <w:rPr>
          <w:rFonts w:ascii="Proxima Nova Medium" w:hAnsi="Proxima Nova Medium" w:cs="ProximaNova-Regular"/>
          <w:color w:val="316370"/>
          <w:sz w:val="36"/>
          <w:szCs w:val="36"/>
        </w:rPr>
        <w:t>by Elizabeth Gould reflects her quiet dedication to her husband’s scientific work. She created</w:t>
      </w:r>
      <w:r w:rsidRPr="005905F8">
        <w:rPr>
          <w:rFonts w:ascii="Proxima Nova Medium" w:hAnsi="Proxima Nova Medium" w:cs="ProximaNova-Regular"/>
          <w:b/>
          <w:bCs/>
          <w:color w:val="316370"/>
          <w:sz w:val="36"/>
          <w:szCs w:val="36"/>
        </w:rPr>
        <w:t xml:space="preserve"> </w:t>
      </w:r>
      <w:r w:rsidRPr="005905F8">
        <w:rPr>
          <w:rFonts w:ascii="Proxima Nova Medium" w:hAnsi="Proxima Nova Medium" w:cs="ProximaNova-Regular"/>
          <w:color w:val="316370"/>
          <w:sz w:val="36"/>
          <w:szCs w:val="36"/>
        </w:rPr>
        <w:t xml:space="preserve">hundreds of detailed lithographs while raising her six surviving children of eight. In 1838, she travelled to Australia, leaving some children in England with her mother, causing deep heartache. Despite this, she balanced motherhood and artistic </w:t>
      </w:r>
      <w:proofErr w:type="spellStart"/>
      <w:r w:rsidRPr="005905F8">
        <w:rPr>
          <w:rFonts w:ascii="Proxima Nova Medium" w:hAnsi="Proxima Nova Medium" w:cs="ProximaNova-Regular"/>
          <w:color w:val="316370"/>
          <w:sz w:val="36"/>
          <w:szCs w:val="36"/>
        </w:rPr>
        <w:t>labour</w:t>
      </w:r>
      <w:proofErr w:type="spellEnd"/>
      <w:r w:rsidRPr="005905F8">
        <w:rPr>
          <w:rFonts w:ascii="Proxima Nova Medium" w:hAnsi="Proxima Nova Medium" w:cs="ProximaNova-Regular"/>
          <w:color w:val="316370"/>
          <w:sz w:val="36"/>
          <w:szCs w:val="36"/>
        </w:rPr>
        <w:t xml:space="preserve"> tirelessly. In 1841, Elizabeth died aged 37, shortly after the birth of her eighth child, likely from related complications.</w:t>
      </w:r>
      <w:r w:rsidRPr="005905F8">
        <w:rPr>
          <w:rFonts w:ascii="Proxima Nova Medium" w:hAnsi="Proxima Nova Medium" w:cs="ProximaNova-Regular"/>
          <w:i/>
          <w:iCs/>
          <w:color w:val="316370"/>
          <w:sz w:val="36"/>
          <w:szCs w:val="36"/>
        </w:rPr>
        <w:t xml:space="preserve"> </w:t>
      </w:r>
    </w:p>
    <w:p w14:paraId="2011E8FA" w14:textId="77777777" w:rsidR="007B11EC" w:rsidRPr="005905F8" w:rsidRDefault="007B11EC" w:rsidP="007B11EC">
      <w:pPr>
        <w:pStyle w:val="ParagraphStyle2"/>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i/>
          <w:iCs/>
          <w:color w:val="316370"/>
          <w:sz w:val="36"/>
          <w:szCs w:val="36"/>
        </w:rPr>
        <w:t xml:space="preserve">AMADINA </w:t>
      </w:r>
      <w:proofErr w:type="spellStart"/>
      <w:r w:rsidRPr="005905F8">
        <w:rPr>
          <w:rFonts w:ascii="Proxima Nova Medium" w:hAnsi="Proxima Nova Medium" w:cs="ProximaNova-Regular"/>
          <w:i/>
          <w:iCs/>
          <w:color w:val="316370"/>
          <w:sz w:val="36"/>
          <w:szCs w:val="36"/>
        </w:rPr>
        <w:t>GOULDIAE</w:t>
      </w:r>
      <w:proofErr w:type="spellEnd"/>
      <w:r w:rsidRPr="005905F8">
        <w:rPr>
          <w:rFonts w:ascii="Proxima Nova Medium" w:hAnsi="Proxima Nova Medium" w:cs="ProximaNova-Regular"/>
          <w:color w:val="316370"/>
          <w:sz w:val="36"/>
          <w:szCs w:val="36"/>
        </w:rPr>
        <w:t xml:space="preserve"> (Gouldian finch) illustrated by Henry Constantine Richter as a vibrant Australian species named by John Gould in honour of his wife Elizabeth. </w:t>
      </w:r>
    </w:p>
    <w:p w14:paraId="6A239356" w14:textId="77777777" w:rsidR="007B11EC" w:rsidRPr="005905F8" w:rsidRDefault="007B11EC" w:rsidP="007B11EC">
      <w:pPr>
        <w:pStyle w:val="ParagraphStyle2"/>
        <w:spacing w:before="240" w:line="360" w:lineRule="auto"/>
        <w:rPr>
          <w:rFonts w:ascii="Proxima Nova Medium" w:hAnsi="Proxima Nova Medium" w:cs="ProximaNova-Regular"/>
          <w:color w:val="auto"/>
          <w:sz w:val="36"/>
          <w:szCs w:val="36"/>
        </w:rPr>
      </w:pPr>
      <w:r w:rsidRPr="005905F8">
        <w:rPr>
          <w:rFonts w:ascii="Proxima Nova Medium" w:hAnsi="Proxima Nova Medium" w:cs="ProximaNova-Regular"/>
          <w:color w:val="auto"/>
          <w:sz w:val="36"/>
          <w:szCs w:val="36"/>
        </w:rPr>
        <w:t>On loan courtesy of the State Library of Queensland</w:t>
      </w:r>
    </w:p>
    <w:p w14:paraId="71D8463F"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p>
    <w:p w14:paraId="110BD055" w14:textId="77777777" w:rsidR="007B11EC" w:rsidRPr="005905F8" w:rsidRDefault="007B11EC" w:rsidP="007B11EC">
      <w:pPr>
        <w:pStyle w:val="ParagraphStyle2"/>
        <w:spacing w:line="360" w:lineRule="auto"/>
        <w:rPr>
          <w:rFonts w:ascii="Proxima Nova Medium" w:hAnsi="Proxima Nova Medium" w:cs="ProximaNova-Regular"/>
          <w:b/>
          <w:bCs/>
          <w:color w:val="316370"/>
          <w:sz w:val="36"/>
          <w:szCs w:val="36"/>
          <w:lang w:val="en-AU"/>
        </w:rPr>
      </w:pPr>
    </w:p>
    <w:p w14:paraId="595EFD90" w14:textId="77777777" w:rsidR="007B11EC" w:rsidRPr="005905F8" w:rsidRDefault="007B11EC"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2320BB03" w14:textId="77777777" w:rsidR="007B11EC" w:rsidRDefault="007B11EC"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2F4B3199" w14:textId="77777777" w:rsidR="00B828DF" w:rsidRDefault="00B828DF"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7A97C802" w14:textId="77777777" w:rsidR="00B828DF" w:rsidRPr="005905F8" w:rsidRDefault="00B828DF"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2B0C36C6" w14:textId="77777777" w:rsidR="0050350D" w:rsidRDefault="0050350D" w:rsidP="005245A5">
      <w:pPr>
        <w:pStyle w:val="ParagraphStyle1"/>
        <w:suppressAutoHyphens/>
        <w:spacing w:line="360" w:lineRule="auto"/>
        <w:rPr>
          <w:rStyle w:val="CharacterStyle1"/>
          <w:rFonts w:ascii="Proxima Nova Medium" w:hAnsi="Proxima Nova Medium" w:cs="ProximaNova-Extrabld"/>
          <w:color w:val="316370"/>
          <w:sz w:val="36"/>
          <w:szCs w:val="36"/>
        </w:rPr>
      </w:pPr>
    </w:p>
    <w:p w14:paraId="10B47F91" w14:textId="42976832" w:rsidR="005245A5" w:rsidRPr="005905F8" w:rsidRDefault="005245A5" w:rsidP="005245A5">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778E9B0A" w14:textId="77777777" w:rsidR="005245A5" w:rsidRPr="005905F8" w:rsidRDefault="005245A5" w:rsidP="005245A5">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 xml:space="preserve">Bird Song </w:t>
      </w:r>
      <w:r w:rsidRPr="005905F8">
        <w:rPr>
          <w:rFonts w:ascii="Proxima Nova Medium" w:hAnsi="Proxima Nova Medium" w:cs="ProximaNova-BoldIt"/>
          <w:b/>
          <w:bCs/>
          <w:lang w:val="en-AU"/>
        </w:rPr>
        <w:t>series</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r w:rsidRPr="005905F8">
        <w:rPr>
          <w:rFonts w:ascii="Proxima Nova Medium" w:hAnsi="Proxima Nova Medium"/>
        </w:rPr>
        <w:tab/>
      </w:r>
    </w:p>
    <w:p w14:paraId="34DEC5C5" w14:textId="77777777" w:rsidR="005245A5" w:rsidRPr="005905F8" w:rsidRDefault="005245A5" w:rsidP="005245A5">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Printed at Australian Print Workshop</w:t>
      </w:r>
    </w:p>
    <w:p w14:paraId="6155E936" w14:textId="77777777" w:rsidR="005245A5" w:rsidRPr="005905F8" w:rsidRDefault="005245A5" w:rsidP="005245A5">
      <w:pPr>
        <w:pStyle w:val="ParagraphStyle2"/>
        <w:suppressAutoHyphens/>
        <w:spacing w:line="360" w:lineRule="auto"/>
        <w:rPr>
          <w:rFonts w:ascii="Proxima Nova Medium" w:hAnsi="Proxima Nova Medium" w:cs="ProximaNova-Semibold"/>
          <w:color w:val="335A2B"/>
          <w:sz w:val="36"/>
          <w:szCs w:val="36"/>
        </w:rPr>
      </w:pPr>
    </w:p>
    <w:p w14:paraId="37E0A3DF" w14:textId="77777777" w:rsidR="005245A5" w:rsidRPr="005905F8" w:rsidRDefault="005245A5" w:rsidP="005245A5">
      <w:pPr>
        <w:pStyle w:val="ParagraphStyle2"/>
        <w:suppressAutoHyphens/>
        <w:spacing w:line="360" w:lineRule="auto"/>
        <w:rPr>
          <w:rFonts w:ascii="Proxima Nova Medium" w:hAnsi="Proxima Nova Medium" w:cs="ProximaNova-Regular"/>
          <w:color w:val="316370"/>
          <w:sz w:val="36"/>
          <w:szCs w:val="36"/>
          <w:lang w:val="en-AU"/>
        </w:rPr>
      </w:pPr>
      <w:r w:rsidRPr="005905F8">
        <w:rPr>
          <w:rFonts w:ascii="Proxima Nova Medium" w:hAnsi="Proxima Nova Medium" w:cs="ProximaNova-Regular"/>
          <w:color w:val="316370"/>
          <w:sz w:val="36"/>
          <w:szCs w:val="36"/>
          <w:lang w:val="en-AU"/>
        </w:rPr>
        <w:t xml:space="preserve">In </w:t>
      </w:r>
      <w:r w:rsidRPr="005905F8">
        <w:rPr>
          <w:rFonts w:ascii="Proxima Nova Medium" w:hAnsi="Proxima Nova Medium" w:cs="ProximaNova-Regular"/>
          <w:i/>
          <w:iCs/>
          <w:color w:val="316370"/>
          <w:sz w:val="36"/>
          <w:szCs w:val="36"/>
          <w:lang w:val="en-AU"/>
        </w:rPr>
        <w:t>Bird Song</w:t>
      </w:r>
      <w:r w:rsidRPr="005905F8">
        <w:rPr>
          <w:rFonts w:ascii="Proxima Nova Medium" w:hAnsi="Proxima Nova Medium" w:cs="ProximaNova-Regular"/>
          <w:color w:val="316370"/>
          <w:sz w:val="36"/>
          <w:szCs w:val="36"/>
          <w:lang w:val="en-AU"/>
        </w:rPr>
        <w:t>, a series of original lithographs made in collaboration with the Australian Print Workshop printers in 2024, Richard Lewer highlights some of Australia's threatened species - the featured birds range from vulnerable to the critically endangered. Lewer aims to create a space for these birds to be appreciated, an archive for their existence and beauty. Given that birds are so integral to the artist's practice, the vulnerability of the subject matter is not only ecologically devastating but also personally challenging.</w:t>
      </w:r>
    </w:p>
    <w:p w14:paraId="3FFB6107" w14:textId="77777777" w:rsidR="005245A5" w:rsidRPr="005905F8" w:rsidRDefault="005245A5" w:rsidP="005245A5">
      <w:pPr>
        <w:pStyle w:val="ParagraphStyle2"/>
        <w:suppressAutoHyphens/>
        <w:spacing w:line="360" w:lineRule="auto"/>
        <w:rPr>
          <w:rFonts w:ascii="Proxima Nova Medium" w:hAnsi="Proxima Nova Medium" w:cs="ProximaNova-Regular"/>
          <w:color w:val="316370"/>
          <w:sz w:val="36"/>
          <w:szCs w:val="36"/>
          <w:lang w:val="en-AU"/>
        </w:rPr>
      </w:pPr>
      <w:r w:rsidRPr="005905F8">
        <w:rPr>
          <w:rFonts w:ascii="Proxima Nova Medium" w:hAnsi="Proxima Nova Medium" w:cs="ProximaNova-Regular"/>
          <w:b/>
          <w:bCs/>
          <w:i/>
          <w:iCs/>
          <w:color w:val="316370"/>
          <w:sz w:val="36"/>
          <w:szCs w:val="36"/>
          <w:lang w:val="en-AU"/>
        </w:rPr>
        <w:t>"I can't imagine waking up to an absence of bird song or finishing the day without hearing the territorial screeching of birds roosting on dusk in the neighbouring trees…"</w:t>
      </w:r>
      <w:r w:rsidRPr="005905F8">
        <w:rPr>
          <w:rFonts w:ascii="Proxima Nova Medium" w:hAnsi="Proxima Nova Medium" w:cs="ProximaNova-Regular"/>
          <w:b/>
          <w:bCs/>
          <w:color w:val="316370"/>
          <w:sz w:val="36"/>
          <w:szCs w:val="36"/>
          <w:lang w:val="en-AU"/>
        </w:rPr>
        <w:t xml:space="preserve">   </w:t>
      </w:r>
      <w:r w:rsidRPr="005905F8">
        <w:rPr>
          <w:rFonts w:ascii="Proxima Nova Medium" w:hAnsi="Proxima Nova Medium" w:cs="ProximaNova-Regular"/>
          <w:color w:val="316370"/>
          <w:sz w:val="36"/>
          <w:szCs w:val="36"/>
          <w:lang w:val="en-AU"/>
        </w:rPr>
        <w:t xml:space="preserve">Richard Lewer May 2024                                                                                                                   </w:t>
      </w:r>
    </w:p>
    <w:p w14:paraId="29C61A2B" w14:textId="77777777" w:rsidR="005245A5" w:rsidRPr="005905F8" w:rsidRDefault="005245A5" w:rsidP="005245A5">
      <w:pPr>
        <w:pStyle w:val="ParagraphStyle2"/>
        <w:suppressAutoHyphens/>
        <w:spacing w:before="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Collection of Michael Fox Arts Accountant &amp; Valuer</w:t>
      </w:r>
    </w:p>
    <w:p w14:paraId="2FE6A82F" w14:textId="77777777" w:rsidR="005245A5" w:rsidRPr="005905F8" w:rsidRDefault="005245A5" w:rsidP="005245A5">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sz w:val="36"/>
          <w:szCs w:val="36"/>
          <w:lang w:val="en-AU"/>
        </w:rPr>
        <w:t>Richard Lewer is represented by Jan Murphy Gallery, Brisbane; Hugo Michell Gallery, Adelaide; Suite Gallery, Auckland</w:t>
      </w:r>
    </w:p>
    <w:p w14:paraId="1707AA06" w14:textId="77777777" w:rsidR="005245A5" w:rsidRPr="005905F8" w:rsidRDefault="005245A5" w:rsidP="00D96796">
      <w:pPr>
        <w:pStyle w:val="ParagraphStyle2"/>
        <w:suppressAutoHyphens/>
        <w:spacing w:line="360" w:lineRule="auto"/>
        <w:rPr>
          <w:rStyle w:val="CharacterStyle1"/>
          <w:rFonts w:ascii="Proxima Nova Medium" w:hAnsi="Proxima Nova Medium" w:cs="ProximaNova-Extrabld"/>
          <w:color w:val="316370"/>
          <w:sz w:val="36"/>
          <w:szCs w:val="36"/>
        </w:rPr>
      </w:pPr>
    </w:p>
    <w:p w14:paraId="57C63FAA" w14:textId="77777777" w:rsidR="0050350D" w:rsidRDefault="0050350D" w:rsidP="00D96796">
      <w:pPr>
        <w:pStyle w:val="ParagraphStyle2"/>
        <w:suppressAutoHyphens/>
        <w:spacing w:line="360" w:lineRule="auto"/>
        <w:rPr>
          <w:rStyle w:val="CharacterStyle1"/>
          <w:rFonts w:ascii="Proxima Nova Medium" w:hAnsi="Proxima Nova Medium" w:cs="ProximaNova-Extrabld"/>
          <w:color w:val="316370"/>
          <w:sz w:val="36"/>
          <w:szCs w:val="36"/>
        </w:rPr>
      </w:pPr>
    </w:p>
    <w:p w14:paraId="6DA8BCA8" w14:textId="77777777" w:rsidR="00B828DF" w:rsidRDefault="00B828DF" w:rsidP="00D96796">
      <w:pPr>
        <w:pStyle w:val="ParagraphStyle2"/>
        <w:suppressAutoHyphens/>
        <w:spacing w:line="360" w:lineRule="auto"/>
        <w:rPr>
          <w:rStyle w:val="CharacterStyle1"/>
          <w:rFonts w:ascii="Proxima Nova Medium" w:hAnsi="Proxima Nova Medium" w:cs="ProximaNova-Extrabld"/>
          <w:color w:val="316370"/>
          <w:sz w:val="36"/>
          <w:szCs w:val="36"/>
        </w:rPr>
      </w:pPr>
    </w:p>
    <w:p w14:paraId="11C771AF" w14:textId="77777777" w:rsidR="00B828DF" w:rsidRDefault="00B828DF" w:rsidP="00D96796">
      <w:pPr>
        <w:pStyle w:val="ParagraphStyle2"/>
        <w:suppressAutoHyphens/>
        <w:spacing w:line="360" w:lineRule="auto"/>
        <w:rPr>
          <w:rStyle w:val="CharacterStyle1"/>
          <w:rFonts w:ascii="Proxima Nova Medium" w:hAnsi="Proxima Nova Medium" w:cs="ProximaNova-Extrabld"/>
          <w:color w:val="316370"/>
          <w:sz w:val="36"/>
          <w:szCs w:val="36"/>
        </w:rPr>
      </w:pPr>
    </w:p>
    <w:p w14:paraId="242786E6" w14:textId="7D5A71AA" w:rsidR="00B75BDD" w:rsidRPr="005905F8" w:rsidRDefault="2BF25A2B" w:rsidP="00D96796">
      <w:pPr>
        <w:pStyle w:val="ParagraphStyle2"/>
        <w:suppressAutoHyphens/>
        <w:spacing w:line="360" w:lineRule="auto"/>
        <w:rPr>
          <w:rStyle w:val="CharacterStyle1"/>
          <w:rFonts w:ascii="Proxima Nova Medium" w:hAnsi="Proxima Nova Medium"/>
          <w:b w:val="0"/>
          <w:bCs w:val="0"/>
          <w:sz w:val="36"/>
          <w:szCs w:val="36"/>
        </w:rPr>
      </w:pPr>
      <w:r w:rsidRPr="005905F8">
        <w:rPr>
          <w:rStyle w:val="CharacterStyle1"/>
          <w:rFonts w:ascii="Proxima Nova Medium" w:hAnsi="Proxima Nova Medium" w:cs="ProximaNova-Extrabld"/>
          <w:color w:val="316370"/>
          <w:sz w:val="36"/>
          <w:szCs w:val="36"/>
        </w:rPr>
        <w:lastRenderedPageBreak/>
        <w:t>Richard Lewer</w:t>
      </w:r>
    </w:p>
    <w:p w14:paraId="4F7B3B3D" w14:textId="77777777" w:rsidR="00B75BDD" w:rsidRPr="005905F8" w:rsidRDefault="2BF25A2B" w:rsidP="00D9679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Providence Petrel</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0D2A3625" w14:textId="686FEEF9" w:rsidR="00B75BDD" w:rsidRPr="005905F8" w:rsidRDefault="2BF25A2B" w:rsidP="00D9679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5EFA3AAD" w14:textId="53291476" w:rsidR="00B75BDD" w:rsidRPr="005905F8" w:rsidRDefault="2BF25A2B" w:rsidP="00A41CA6">
      <w:pPr>
        <w:pStyle w:val="ParagraphStyle2"/>
        <w:suppressAutoHyphens/>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The Providence Petrel (</w:t>
      </w:r>
      <w:r w:rsidRPr="005905F8">
        <w:rPr>
          <w:rFonts w:ascii="Proxima Nova Medium" w:hAnsi="Proxima Nova Medium" w:cs="ProximaNova-Regular"/>
          <w:i/>
          <w:iCs/>
          <w:color w:val="316370"/>
          <w:sz w:val="36"/>
          <w:szCs w:val="36"/>
        </w:rPr>
        <w:t>Pterodroma solandri</w:t>
      </w:r>
      <w:r w:rsidRPr="005905F8">
        <w:rPr>
          <w:rFonts w:ascii="Proxima Nova Medium" w:hAnsi="Proxima Nova Medium" w:cs="ProximaNova-Regular"/>
          <w:color w:val="316370"/>
          <w:sz w:val="36"/>
          <w:szCs w:val="36"/>
        </w:rPr>
        <w:t>) is a gadfly petrel that nests in two locations in the Tasman Sea. Unfortunately, the introduction of predators has greatly diminished its population. This bird was once numerous on Norfolk Island; however, an estimated 1 million birds were harvested for food and were completely exterminated on the island by 1800. The bird is currently classified as least concern, but its breeding is confined to just two mountain tops and one small islet, putting it at great risk from any catastrophe. International cooperation is essential for conservation efforts, and countries like Australia, New Zealand, and New Caledonia must work together to address common threats and implement coordinated conservation actions.</w:t>
      </w:r>
    </w:p>
    <w:p w14:paraId="1D23643F" w14:textId="493AA0F3" w:rsidR="00B75BDD" w:rsidRPr="005905F8" w:rsidRDefault="2BF25A2B" w:rsidP="00A41CA6">
      <w:pPr>
        <w:pStyle w:val="ParagraphStyle2"/>
        <w:suppressAutoHyphens/>
        <w:spacing w:before="240" w:after="113" w:line="360" w:lineRule="auto"/>
        <w:rPr>
          <w:rFonts w:ascii="Proxima Nova Medium" w:hAnsi="Proxima Nova Medium" w:cs="ProximaNova-Regular"/>
          <w:sz w:val="36"/>
          <w:szCs w:val="36"/>
        </w:rPr>
      </w:pPr>
      <w:r w:rsidRPr="005905F8">
        <w:rPr>
          <w:rFonts w:ascii="Proxima Nova Medium" w:hAnsi="Proxima Nova Medium" w:cs="ProximaNova-Regular"/>
          <w:sz w:val="36"/>
          <w:szCs w:val="36"/>
          <w:lang w:val="en-AU"/>
        </w:rPr>
        <w:t>Collection of Michael Fox Arts Accountant &amp; Valuer</w:t>
      </w:r>
    </w:p>
    <w:p w14:paraId="0BBCB5E7" w14:textId="6E1FDD48" w:rsidR="00B75BDD" w:rsidRPr="005905F8" w:rsidRDefault="2BF25A2B" w:rsidP="00563E17">
      <w:pPr>
        <w:pStyle w:val="ParagraphStyle2"/>
        <w:suppressAutoHyphens/>
        <w:spacing w:before="120" w:after="240" w:line="360" w:lineRule="auto"/>
        <w:rPr>
          <w:rFonts w:ascii="Proxima Nova Medium" w:hAnsi="Proxima Nova Medium"/>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682EF4DD" w14:textId="765C7CAF"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1A156B2A" w14:textId="458E3FE1" w:rsidR="0050350D" w:rsidRDefault="0050350D" w:rsidP="0050350D">
      <w:pPr>
        <w:suppressAutoHyphens/>
        <w:spacing w:line="360" w:lineRule="auto"/>
        <w:rPr>
          <w:rStyle w:val="CharacterStyle1"/>
          <w:rFonts w:ascii="Proxima Nova Medium" w:hAnsi="Proxima Nova Medium" w:cs="ProximaNova-Extrabld"/>
          <w:color w:val="316370"/>
          <w:sz w:val="36"/>
          <w:szCs w:val="36"/>
        </w:rPr>
      </w:pPr>
    </w:p>
    <w:p w14:paraId="439088F2" w14:textId="77777777" w:rsidR="00B828DF" w:rsidRDefault="00B828DF" w:rsidP="0050350D">
      <w:pPr>
        <w:suppressAutoHyphens/>
        <w:spacing w:line="360" w:lineRule="auto"/>
        <w:rPr>
          <w:rStyle w:val="CharacterStyle1"/>
          <w:rFonts w:ascii="Proxima Nova Medium" w:hAnsi="Proxima Nova Medium" w:cs="ProximaNova-Extrabld"/>
          <w:color w:val="316370"/>
          <w:sz w:val="36"/>
          <w:szCs w:val="36"/>
        </w:rPr>
      </w:pPr>
    </w:p>
    <w:p w14:paraId="23D83E5F" w14:textId="2B6101D8" w:rsidR="00B75BDD" w:rsidRPr="0050350D" w:rsidRDefault="5698D836" w:rsidP="0050350D">
      <w:pPr>
        <w:suppressAutoHyphens/>
        <w:spacing w:line="360" w:lineRule="auto"/>
        <w:rPr>
          <w:rStyle w:val="CharacterStyle1"/>
          <w:rFonts w:ascii="Proxima Nova Medium" w:hAnsi="Proxima Nova Medium" w:cs="Arial"/>
          <w:b w:val="0"/>
          <w:bCs w:val="0"/>
          <w:color w:val="auto"/>
          <w:sz w:val="36"/>
          <w:szCs w:val="36"/>
        </w:rPr>
      </w:pPr>
      <w:r w:rsidRPr="005905F8">
        <w:rPr>
          <w:rStyle w:val="CharacterStyle1"/>
          <w:rFonts w:ascii="Proxima Nova Medium" w:hAnsi="Proxima Nova Medium" w:cs="ProximaNova-Extrabld"/>
          <w:color w:val="316370"/>
          <w:sz w:val="36"/>
          <w:szCs w:val="36"/>
        </w:rPr>
        <w:lastRenderedPageBreak/>
        <w:t>Richard Lewer</w:t>
      </w:r>
    </w:p>
    <w:p w14:paraId="5BD10AB6" w14:textId="77777777" w:rsidR="00B75BDD" w:rsidRPr="005905F8" w:rsidRDefault="5698D836" w:rsidP="00D9679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Grey Falcon</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4DFE5715" w14:textId="1AFA54C4" w:rsidR="00B75BDD" w:rsidRPr="005905F8" w:rsidRDefault="5698D836" w:rsidP="00D9679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0DC83B90" w14:textId="77777777" w:rsidR="00A41CA6" w:rsidRPr="005905F8" w:rsidRDefault="5698D836"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Grey Falcon (</w:t>
      </w:r>
      <w:r w:rsidRPr="005905F8">
        <w:rPr>
          <w:rFonts w:ascii="Proxima Nova Medium" w:hAnsi="Proxima Nova Medium" w:cs="ProximaNova-Regular"/>
          <w:i/>
          <w:iCs/>
          <w:color w:val="316370"/>
          <w:sz w:val="36"/>
          <w:szCs w:val="36"/>
        </w:rPr>
        <w:t xml:space="preserve">Falco </w:t>
      </w:r>
      <w:proofErr w:type="spellStart"/>
      <w:r w:rsidRPr="005905F8">
        <w:rPr>
          <w:rFonts w:ascii="Proxima Nova Medium" w:hAnsi="Proxima Nova Medium" w:cs="ProximaNova-Regular"/>
          <w:i/>
          <w:iCs/>
          <w:color w:val="316370"/>
          <w:sz w:val="36"/>
          <w:szCs w:val="36"/>
        </w:rPr>
        <w:t>hypoleucos</w:t>
      </w:r>
      <w:proofErr w:type="spellEnd"/>
      <w:r w:rsidRPr="005905F8">
        <w:rPr>
          <w:rFonts w:ascii="Proxima Nova Medium" w:hAnsi="Proxima Nova Medium" w:cs="ProximaNova-Regular"/>
          <w:color w:val="316370"/>
          <w:sz w:val="36"/>
          <w:szCs w:val="36"/>
        </w:rPr>
        <w:t>) is a rare species of raptor found in the arid and semi-arid areas of mainland Australia. It exhibits reversed sexual dimorphism with females being 30% heavier than males. While population trends are unclear, it is believed to be extinct in areas with more than 500mm of rainfall in NSW. It is thought there is less than 5000 individuals left, and they are particularly vulnerable to cat attacks, as they roost on bare and open ground. To mitigate this threat, feral cats should be trapped, neutered, and relocated, and responsible pet ownership can reduce the impact of domestic cats.</w:t>
      </w:r>
    </w:p>
    <w:p w14:paraId="0897CDBD" w14:textId="7C7E2116" w:rsidR="00B75BDD" w:rsidRPr="005905F8" w:rsidRDefault="5698D836" w:rsidP="00A41CA6">
      <w:pPr>
        <w:pStyle w:val="ParagraphStyle2"/>
        <w:suppressAutoHyphens/>
        <w:spacing w:before="240" w:after="111"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696ABD7C" w14:textId="56D704D9" w:rsidR="00B75BDD" w:rsidRPr="005905F8" w:rsidRDefault="5698D836" w:rsidP="3FAD6B98">
      <w:pPr>
        <w:pStyle w:val="ParagraphStyle2"/>
        <w:suppressAutoHyphens/>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35F36F5C" w14:textId="076492DD"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1CA31E3C" w14:textId="2752B762"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6AF05E56" w14:textId="3F09F981" w:rsidR="00B75BDD" w:rsidRPr="005905F8" w:rsidRDefault="00B75BDD" w:rsidP="3FAD6B98">
      <w:pPr>
        <w:suppressAutoHyphens/>
        <w:spacing w:line="360" w:lineRule="auto"/>
        <w:rPr>
          <w:rFonts w:ascii="Proxima Nova Medium" w:hAnsi="Proxima Nova Medium"/>
          <w:sz w:val="36"/>
          <w:szCs w:val="36"/>
        </w:rPr>
      </w:pPr>
      <w:r w:rsidRPr="005905F8">
        <w:rPr>
          <w:rFonts w:ascii="Proxima Nova Medium" w:hAnsi="Proxima Nova Medium"/>
          <w:sz w:val="36"/>
          <w:szCs w:val="36"/>
        </w:rPr>
        <w:br w:type="page"/>
      </w:r>
    </w:p>
    <w:p w14:paraId="4C1EBF3F" w14:textId="7DF34EA7" w:rsidR="00B75BDD" w:rsidRPr="005905F8" w:rsidRDefault="49FA9CC4"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0BE3BD51" w14:textId="77777777" w:rsidR="00B75BDD" w:rsidRPr="005905F8" w:rsidRDefault="49FA9CC4"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White Albatross</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11A84DF5" w14:textId="77777777" w:rsidR="00B75BDD" w:rsidRPr="005905F8" w:rsidRDefault="49FA9CC4" w:rsidP="00A41CA6">
      <w:pPr>
        <w:pStyle w:val="ParagraphStyle2"/>
        <w:suppressAutoHyphens/>
        <w:spacing w:line="24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0BF349A1" w14:textId="77777777" w:rsidR="00B75BDD" w:rsidRPr="005905F8" w:rsidRDefault="00B75BDD" w:rsidP="3FAD6B98">
      <w:pPr>
        <w:pStyle w:val="ParagraphStyle2"/>
        <w:suppressAutoHyphens/>
        <w:spacing w:before="120" w:after="57" w:line="240" w:lineRule="auto"/>
        <w:rPr>
          <w:rFonts w:ascii="Proxima Nova Medium" w:hAnsi="Proxima Nova Medium" w:cs="ProximaNova-Semibold"/>
          <w:color w:val="335A2B"/>
          <w:sz w:val="36"/>
          <w:szCs w:val="36"/>
        </w:rPr>
      </w:pPr>
    </w:p>
    <w:p w14:paraId="4036E6E0" w14:textId="652301A5" w:rsidR="00B75BDD" w:rsidRPr="005905F8" w:rsidRDefault="49FA9CC4" w:rsidP="00A41CA6">
      <w:pPr>
        <w:pStyle w:val="ParagraphStyle2"/>
        <w:suppressAutoHyphens/>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The Shy Albatross (</w:t>
      </w:r>
      <w:proofErr w:type="spellStart"/>
      <w:r w:rsidRPr="005905F8">
        <w:rPr>
          <w:rFonts w:ascii="Proxima Nova Medium" w:hAnsi="Proxima Nova Medium" w:cs="ProximaNova-Regular"/>
          <w:i/>
          <w:iCs/>
          <w:color w:val="316370"/>
          <w:sz w:val="36"/>
          <w:szCs w:val="36"/>
        </w:rPr>
        <w:t>Thalassarche</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cauta</w:t>
      </w:r>
      <w:proofErr w:type="spellEnd"/>
      <w:r w:rsidRPr="005905F8">
        <w:rPr>
          <w:rFonts w:ascii="Proxima Nova Medium" w:hAnsi="Proxima Nova Medium" w:cs="ProximaNova-Regular"/>
          <w:color w:val="316370"/>
          <w:sz w:val="36"/>
          <w:szCs w:val="36"/>
        </w:rPr>
        <w:t xml:space="preserve">) is endemic to Australia, breeding only on three small islands around Tasmania. The Shy Albatross can live up to 60 years, </w:t>
      </w:r>
      <w:proofErr w:type="spellStart"/>
      <w:r w:rsidRPr="005905F8">
        <w:rPr>
          <w:rFonts w:ascii="Proxima Nova Medium" w:hAnsi="Proxima Nova Medium" w:cs="ProximaNova-Regular"/>
          <w:color w:val="316370"/>
          <w:sz w:val="36"/>
          <w:szCs w:val="36"/>
        </w:rPr>
        <w:t>characterised</w:t>
      </w:r>
      <w:proofErr w:type="spellEnd"/>
      <w:r w:rsidRPr="005905F8">
        <w:rPr>
          <w:rFonts w:ascii="Proxima Nova Medium" w:hAnsi="Proxima Nova Medium" w:cs="ProximaNova-Regular"/>
          <w:color w:val="316370"/>
          <w:sz w:val="36"/>
          <w:szCs w:val="36"/>
        </w:rPr>
        <w:t xml:space="preserve"> by low annual adult mortality, annual breeding, long-term pair bonding, and low fecundity (one egg per breeding season). With only 15,000 pairs of shy albatrosses left, one contributing factor to their threatened status is that they are vulnerable to injury and death associated with commercial fishing. Birds may be hooked or entangled by longline fishing gear and injured or drowned. Birds may also collide with or become entangled by trawl gear, particularly warp wires and net sonde cables. Climate change is the other major threat to the shy albatross, with rising sea leaves, rising temperatures, and more violent weather, keeping a safe habitat is essential to their conservation with only one egg per year, every death has a large and long-term impact on the population.</w:t>
      </w:r>
    </w:p>
    <w:p w14:paraId="5D854D93" w14:textId="67C60692" w:rsidR="00B75BDD" w:rsidRPr="005905F8" w:rsidRDefault="49FA9CC4" w:rsidP="00710A92">
      <w:pPr>
        <w:pStyle w:val="ParagraphStyle2"/>
        <w:suppressAutoHyphens/>
        <w:spacing w:before="240" w:after="113" w:line="360" w:lineRule="auto"/>
        <w:rPr>
          <w:rFonts w:ascii="Proxima Nova Medium" w:hAnsi="Proxima Nova Medium" w:cs="ProximaNova-Regular"/>
          <w:sz w:val="36"/>
          <w:szCs w:val="36"/>
        </w:rPr>
      </w:pPr>
      <w:r w:rsidRPr="005905F8">
        <w:rPr>
          <w:rFonts w:ascii="Proxima Nova Medium" w:hAnsi="Proxima Nova Medium" w:cs="ProximaNova-Regular"/>
          <w:sz w:val="36"/>
          <w:szCs w:val="36"/>
          <w:lang w:val="en-AU"/>
        </w:rPr>
        <w:t>Collection of Michael Fox Arts Accountant &amp; Valuer</w:t>
      </w:r>
      <w:r w:rsidRPr="005905F8">
        <w:rPr>
          <w:rFonts w:ascii="Proxima Nova Medium" w:hAnsi="Proxima Nova Medium" w:cs="ProximaNova-Regular"/>
          <w:sz w:val="36"/>
          <w:szCs w:val="36"/>
        </w:rPr>
        <w:t>Richard Lewer is represented by Jan Murphy Gallery, Brisbane; Hugo Michell Gallery, Adelaide; Suite Gallery, Auckland</w:t>
      </w:r>
    </w:p>
    <w:p w14:paraId="1819D8F5" w14:textId="593830DC"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2318E9E1" w14:textId="246B3652" w:rsidR="00B75BDD" w:rsidRPr="005905F8" w:rsidRDefault="00B75BDD" w:rsidP="00A41CA6">
      <w:pPr>
        <w:suppressAutoHyphens/>
        <w:spacing w:before="0" w:after="0" w:line="360" w:lineRule="auto"/>
        <w:rPr>
          <w:rStyle w:val="CharacterStyle1"/>
          <w:rFonts w:ascii="Proxima Nova Medium" w:hAnsi="Proxima Nova Medium" w:cs="Arial"/>
          <w:b w:val="0"/>
          <w:bCs w:val="0"/>
          <w:color w:val="auto"/>
          <w:sz w:val="36"/>
          <w:szCs w:val="36"/>
        </w:rPr>
      </w:pPr>
      <w:r w:rsidRPr="005905F8">
        <w:rPr>
          <w:rFonts w:ascii="Proxima Nova Medium" w:hAnsi="Proxima Nova Medium"/>
          <w:sz w:val="36"/>
          <w:szCs w:val="36"/>
        </w:rPr>
        <w:br w:type="page"/>
      </w:r>
      <w:r w:rsidR="28E2060C" w:rsidRPr="005905F8">
        <w:rPr>
          <w:rStyle w:val="CharacterStyle1"/>
          <w:rFonts w:ascii="Proxima Nova Medium" w:hAnsi="Proxima Nova Medium" w:cs="ProximaNova-Extrabld"/>
          <w:color w:val="316370"/>
          <w:sz w:val="36"/>
          <w:szCs w:val="36"/>
        </w:rPr>
        <w:lastRenderedPageBreak/>
        <w:t>Richard Lewer</w:t>
      </w:r>
    </w:p>
    <w:p w14:paraId="0A2CF435" w14:textId="77777777" w:rsidR="00B75BDD" w:rsidRPr="005905F8" w:rsidRDefault="28E2060C"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Whipbird</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3760E9C5" w14:textId="77777777" w:rsidR="00B75BDD" w:rsidRPr="005905F8" w:rsidRDefault="28E2060C"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52F07503" w14:textId="77777777" w:rsidR="00B75BDD" w:rsidRPr="005905F8" w:rsidRDefault="00B75BDD" w:rsidP="3FAD6B98">
      <w:pPr>
        <w:pStyle w:val="ParagraphStyle2"/>
        <w:suppressAutoHyphens/>
        <w:spacing w:before="120" w:after="57" w:line="240" w:lineRule="auto"/>
        <w:rPr>
          <w:rFonts w:ascii="Proxima Nova Medium" w:hAnsi="Proxima Nova Medium" w:cs="ProximaNova-Semibold"/>
          <w:color w:val="335A2B"/>
          <w:sz w:val="36"/>
          <w:szCs w:val="36"/>
        </w:rPr>
      </w:pPr>
    </w:p>
    <w:p w14:paraId="37BFE527" w14:textId="77777777" w:rsidR="00A41CA6" w:rsidRPr="005905F8" w:rsidRDefault="28E2060C"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Eastern Whipbird (</w:t>
      </w:r>
      <w:proofErr w:type="spellStart"/>
      <w:r w:rsidRPr="005905F8">
        <w:rPr>
          <w:rFonts w:ascii="Proxima Nova Medium" w:hAnsi="Proxima Nova Medium" w:cs="ProximaNova-Regular"/>
          <w:i/>
          <w:iCs/>
          <w:color w:val="316370"/>
          <w:sz w:val="36"/>
          <w:szCs w:val="36"/>
        </w:rPr>
        <w:t>Psophodes</w:t>
      </w:r>
      <w:proofErr w:type="spellEnd"/>
      <w:r w:rsidRPr="005905F8">
        <w:rPr>
          <w:rFonts w:ascii="Proxima Nova Medium" w:hAnsi="Proxima Nova Medium" w:cs="ProximaNova-Regular"/>
          <w:i/>
          <w:iCs/>
          <w:color w:val="316370"/>
          <w:sz w:val="36"/>
          <w:szCs w:val="36"/>
        </w:rPr>
        <w:t xml:space="preserve"> olivaceus</w:t>
      </w:r>
      <w:r w:rsidRPr="005905F8">
        <w:rPr>
          <w:rFonts w:ascii="Proxima Nova Medium" w:hAnsi="Proxima Nova Medium" w:cs="ProximaNova-Regular"/>
          <w:color w:val="316370"/>
          <w:sz w:val="36"/>
          <w:szCs w:val="36"/>
        </w:rPr>
        <w:t xml:space="preserve">) found in eastern Australia is known for its distinctive "whip-crack" call. Two birds often perform this antiphonal call in unison, requiring great coordination. While not currently endangered, the Eastern Whipbird, like other </w:t>
      </w:r>
      <w:proofErr w:type="spellStart"/>
      <w:r w:rsidRPr="005905F8">
        <w:rPr>
          <w:rFonts w:ascii="Proxima Nova Medium" w:hAnsi="Proxima Nova Medium" w:cs="ProximaNova-Regular"/>
          <w:color w:val="316370"/>
          <w:sz w:val="36"/>
          <w:szCs w:val="36"/>
        </w:rPr>
        <w:t>Psophodes</w:t>
      </w:r>
      <w:proofErr w:type="spellEnd"/>
      <w:r w:rsidRPr="005905F8">
        <w:rPr>
          <w:rFonts w:ascii="Proxima Nova Medium" w:hAnsi="Proxima Nova Medium" w:cs="ProximaNova-Regular"/>
          <w:color w:val="316370"/>
          <w:sz w:val="36"/>
          <w:szCs w:val="36"/>
        </w:rPr>
        <w:t xml:space="preserve"> genus birds, faces conservation challenges due to habitat loss and fragmentation. Fires and </w:t>
      </w:r>
      <w:proofErr w:type="gramStart"/>
      <w:r w:rsidRPr="005905F8">
        <w:rPr>
          <w:rFonts w:ascii="Proxima Nova Medium" w:hAnsi="Proxima Nova Medium" w:cs="ProximaNova-Regular"/>
          <w:color w:val="316370"/>
          <w:sz w:val="36"/>
          <w:szCs w:val="36"/>
        </w:rPr>
        <w:t>climate,</w:t>
      </w:r>
      <w:proofErr w:type="gramEnd"/>
      <w:r w:rsidRPr="005905F8">
        <w:rPr>
          <w:rFonts w:ascii="Proxima Nova Medium" w:hAnsi="Proxima Nova Medium" w:cs="ProximaNova-Regular"/>
          <w:color w:val="316370"/>
          <w:sz w:val="36"/>
          <w:szCs w:val="36"/>
        </w:rPr>
        <w:t xml:space="preserve"> pose a serious threat to the conservation of these birds as re-establishing territories can take between 3 and 14 years. As </w:t>
      </w:r>
      <w:proofErr w:type="spellStart"/>
      <w:r w:rsidRPr="005905F8">
        <w:rPr>
          <w:rFonts w:ascii="Proxima Nova Medium" w:hAnsi="Proxima Nova Medium" w:cs="ProximaNova-Regular"/>
          <w:color w:val="316370"/>
          <w:sz w:val="36"/>
          <w:szCs w:val="36"/>
        </w:rPr>
        <w:t>Psophodes</w:t>
      </w:r>
      <w:proofErr w:type="spellEnd"/>
      <w:r w:rsidRPr="005905F8">
        <w:rPr>
          <w:rFonts w:ascii="Proxima Nova Medium" w:hAnsi="Proxima Nova Medium" w:cs="ProximaNova-Regular"/>
          <w:color w:val="316370"/>
          <w:sz w:val="36"/>
          <w:szCs w:val="36"/>
        </w:rPr>
        <w:t xml:space="preserve"> are not migratory and are slow-moving, fires can cause serious devastation as </w:t>
      </w:r>
      <w:proofErr w:type="spellStart"/>
      <w:r w:rsidRPr="005905F8">
        <w:rPr>
          <w:rFonts w:ascii="Proxima Nova Medium" w:hAnsi="Proxima Nova Medium" w:cs="ProximaNova-Regular"/>
          <w:color w:val="316370"/>
          <w:sz w:val="36"/>
          <w:szCs w:val="36"/>
        </w:rPr>
        <w:t>Psophodes</w:t>
      </w:r>
      <w:proofErr w:type="spellEnd"/>
      <w:r w:rsidRPr="005905F8">
        <w:rPr>
          <w:rFonts w:ascii="Proxima Nova Medium" w:hAnsi="Proxima Nova Medium" w:cs="ProximaNova-Regular"/>
          <w:color w:val="316370"/>
          <w:sz w:val="36"/>
          <w:szCs w:val="36"/>
        </w:rPr>
        <w:t xml:space="preserve"> have only been observed </w:t>
      </w:r>
      <w:proofErr w:type="gramStart"/>
      <w:r w:rsidRPr="005905F8">
        <w:rPr>
          <w:rFonts w:ascii="Proxima Nova Medium" w:hAnsi="Proxima Nova Medium" w:cs="ProximaNova-Regular"/>
          <w:color w:val="316370"/>
          <w:sz w:val="36"/>
          <w:szCs w:val="36"/>
        </w:rPr>
        <w:t>in</w:t>
      </w:r>
      <w:proofErr w:type="gramEnd"/>
      <w:r w:rsidRPr="005905F8">
        <w:rPr>
          <w:rFonts w:ascii="Proxima Nova Medium" w:hAnsi="Proxima Nova Medium" w:cs="ProximaNova-Regular"/>
          <w:color w:val="316370"/>
          <w:sz w:val="36"/>
          <w:szCs w:val="36"/>
        </w:rPr>
        <w:t xml:space="preserve"> approximately 50m long flights.</w:t>
      </w:r>
    </w:p>
    <w:p w14:paraId="3D13DFC4" w14:textId="6D7EE263" w:rsidR="00B75BDD" w:rsidRPr="005905F8" w:rsidRDefault="28E2060C" w:rsidP="00A41CA6">
      <w:pPr>
        <w:pStyle w:val="ParagraphStyle2"/>
        <w:suppressAutoHyphens/>
        <w:spacing w:before="240" w:after="113"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1256AA34" w14:textId="77EC0C26" w:rsidR="00B75BDD" w:rsidRPr="005905F8" w:rsidRDefault="28E2060C" w:rsidP="3FAD6B98">
      <w:pPr>
        <w:pStyle w:val="ParagraphStyle2"/>
        <w:suppressAutoHyphens/>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3E9F1D1C" w14:textId="77777777"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00D7D8B3" w14:textId="1B5348EA"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091A4224" w14:textId="224BE23E"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15A69DBF" w14:textId="0E6BF21F" w:rsidR="00B75BDD" w:rsidRPr="00710A92" w:rsidRDefault="00B75BDD" w:rsidP="00710A92">
      <w:pPr>
        <w:suppressAutoHyphens/>
        <w:spacing w:line="360" w:lineRule="auto"/>
        <w:rPr>
          <w:rStyle w:val="CharacterStyle1"/>
          <w:rFonts w:ascii="Proxima Nova Medium" w:hAnsi="Proxima Nova Medium" w:cs="Arial"/>
          <w:b w:val="0"/>
          <w:bCs w:val="0"/>
          <w:color w:val="auto"/>
          <w:sz w:val="36"/>
          <w:szCs w:val="36"/>
        </w:rPr>
      </w:pPr>
      <w:r w:rsidRPr="005905F8">
        <w:rPr>
          <w:rFonts w:ascii="Proxima Nova Medium" w:hAnsi="Proxima Nova Medium"/>
          <w:sz w:val="36"/>
          <w:szCs w:val="36"/>
        </w:rPr>
        <w:br w:type="page"/>
      </w:r>
      <w:r w:rsidR="0C7CE1F5" w:rsidRPr="005905F8">
        <w:rPr>
          <w:rStyle w:val="CharacterStyle1"/>
          <w:rFonts w:ascii="Proxima Nova Medium" w:hAnsi="Proxima Nova Medium" w:cs="ProximaNova-Extrabld"/>
          <w:color w:val="316370"/>
          <w:sz w:val="36"/>
          <w:szCs w:val="36"/>
        </w:rPr>
        <w:lastRenderedPageBreak/>
        <w:t>Richard Lewer</w:t>
      </w:r>
    </w:p>
    <w:p w14:paraId="0409F908" w14:textId="77777777" w:rsidR="00B75BDD" w:rsidRPr="005905F8" w:rsidRDefault="0C7CE1F5"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Night Parrot</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1015A7F2" w14:textId="77777777" w:rsidR="00B75BDD" w:rsidRPr="005905F8" w:rsidRDefault="0C7CE1F5"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2D57287D"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1C12CB98" w14:textId="77777777" w:rsidR="00A41CA6" w:rsidRPr="005905F8" w:rsidRDefault="0C7CE1F5"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Night Parrot (</w:t>
      </w:r>
      <w:proofErr w:type="spellStart"/>
      <w:r w:rsidRPr="005905F8">
        <w:rPr>
          <w:rFonts w:ascii="Proxima Nova Medium" w:hAnsi="Proxima Nova Medium" w:cs="ProximaNova-Regular"/>
          <w:i/>
          <w:iCs/>
          <w:color w:val="316370"/>
          <w:sz w:val="36"/>
          <w:szCs w:val="36"/>
        </w:rPr>
        <w:t>Pezoporus</w:t>
      </w:r>
      <w:proofErr w:type="spellEnd"/>
      <w:r w:rsidRPr="005905F8">
        <w:rPr>
          <w:rFonts w:ascii="Proxima Nova Medium" w:hAnsi="Proxima Nova Medium" w:cs="ProximaNova-Regular"/>
          <w:i/>
          <w:iCs/>
          <w:color w:val="316370"/>
          <w:sz w:val="36"/>
          <w:szCs w:val="36"/>
        </w:rPr>
        <w:t xml:space="preserve"> occidentalis</w:t>
      </w:r>
      <w:r w:rsidRPr="005905F8">
        <w:rPr>
          <w:rFonts w:ascii="Proxima Nova Medium" w:hAnsi="Proxima Nova Medium" w:cs="ProximaNova-Regular"/>
          <w:color w:val="316370"/>
          <w:sz w:val="36"/>
          <w:szCs w:val="36"/>
        </w:rPr>
        <w:t xml:space="preserve">) is one of the most shy, elusive and mysterious birds in the world. First recorded in 1845, it then disappeared, with no confirmed records of the bird between 1912 and 1979. It has since been sighted in 2013, and one was live captured and tagged in 2015. It is declared a critically endangered species with population estimates ranging from 40-300 remaining birds. As </w:t>
      </w:r>
      <w:proofErr w:type="gramStart"/>
      <w:r w:rsidRPr="005905F8">
        <w:rPr>
          <w:rFonts w:ascii="Proxima Nova Medium" w:hAnsi="Proxima Nova Medium" w:cs="ProximaNova-Regular"/>
          <w:color w:val="316370"/>
          <w:sz w:val="36"/>
          <w:szCs w:val="36"/>
        </w:rPr>
        <w:t>a ground</w:t>
      </w:r>
      <w:proofErr w:type="gramEnd"/>
      <w:r w:rsidRPr="005905F8">
        <w:rPr>
          <w:rFonts w:ascii="Proxima Nova Medium" w:hAnsi="Proxima Nova Medium" w:cs="ProximaNova-Regular"/>
          <w:color w:val="316370"/>
          <w:sz w:val="36"/>
          <w:szCs w:val="36"/>
        </w:rPr>
        <w:t xml:space="preserve">-dwelling, nocturnal </w:t>
      </w:r>
      <w:proofErr w:type="gramStart"/>
      <w:r w:rsidRPr="005905F8">
        <w:rPr>
          <w:rFonts w:ascii="Proxima Nova Medium" w:hAnsi="Proxima Nova Medium" w:cs="ProximaNova-Regular"/>
          <w:color w:val="316370"/>
          <w:sz w:val="36"/>
          <w:szCs w:val="36"/>
        </w:rPr>
        <w:t>bird</w:t>
      </w:r>
      <w:proofErr w:type="gramEnd"/>
      <w:r w:rsidRPr="005905F8">
        <w:rPr>
          <w:rFonts w:ascii="Proxima Nova Medium" w:hAnsi="Proxima Nova Medium" w:cs="ProximaNova-Regular"/>
          <w:color w:val="316370"/>
          <w:sz w:val="36"/>
          <w:szCs w:val="36"/>
        </w:rPr>
        <w:t> </w:t>
      </w:r>
      <w:proofErr w:type="gramStart"/>
      <w:r w:rsidRPr="005905F8">
        <w:rPr>
          <w:rFonts w:ascii="Proxima Nova Medium" w:hAnsi="Proxima Nova Medium" w:cs="ProximaNova-Regular"/>
          <w:color w:val="316370"/>
          <w:sz w:val="36"/>
          <w:szCs w:val="36"/>
        </w:rPr>
        <w:t>they’re</w:t>
      </w:r>
      <w:proofErr w:type="gramEnd"/>
      <w:r w:rsidRPr="005905F8">
        <w:rPr>
          <w:rFonts w:ascii="Proxima Nova Medium" w:hAnsi="Proxima Nova Medium" w:cs="ProximaNova-Regular"/>
          <w:color w:val="316370"/>
          <w:sz w:val="36"/>
          <w:szCs w:val="36"/>
        </w:rPr>
        <w:t xml:space="preserve"> ideal prey for feral cats. Like many vulnerable birds, there is a need for implementing strong fire management plans, as the bird’s preferred spinifex habitat is susceptible to unmanaged wildfire. Without action to intervene and reduce these risks, the future of this small population is precarious.</w:t>
      </w:r>
    </w:p>
    <w:p w14:paraId="215540E6" w14:textId="0E45852D" w:rsidR="00B75BDD" w:rsidRPr="005905F8" w:rsidRDefault="0C7CE1F5" w:rsidP="00A41CA6">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344905F3" w14:textId="5CCCDF6E" w:rsidR="00B75BDD" w:rsidRPr="005905F8" w:rsidRDefault="0C7CE1F5" w:rsidP="00A41CA6">
      <w:pPr>
        <w:pStyle w:val="ParagraphStyle2"/>
        <w:suppressAutoHyphens/>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2F6349A4" w14:textId="6A150D46"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43B74C50" w14:textId="1E55EF47" w:rsidR="00B75BDD" w:rsidRPr="005905F8" w:rsidRDefault="00B75BDD" w:rsidP="3FAD6B98">
      <w:pPr>
        <w:suppressAutoHyphens/>
        <w:spacing w:line="360" w:lineRule="auto"/>
        <w:rPr>
          <w:rFonts w:ascii="Proxima Nova Medium" w:hAnsi="Proxima Nova Medium"/>
          <w:sz w:val="36"/>
          <w:szCs w:val="36"/>
        </w:rPr>
      </w:pPr>
      <w:r w:rsidRPr="005905F8">
        <w:rPr>
          <w:rFonts w:ascii="Proxima Nova Medium" w:hAnsi="Proxima Nova Medium"/>
          <w:sz w:val="36"/>
          <w:szCs w:val="36"/>
        </w:rPr>
        <w:br w:type="page"/>
      </w:r>
    </w:p>
    <w:p w14:paraId="08679FC3" w14:textId="2874EEEE" w:rsidR="00B75BDD" w:rsidRPr="005905F8" w:rsidRDefault="4B58E274"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15D05A8F" w14:textId="77777777" w:rsidR="00B75BDD" w:rsidRPr="005905F8" w:rsidRDefault="4B58E274"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Regent Honeyeater</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677DEA5C" w14:textId="77777777" w:rsidR="00B75BDD" w:rsidRPr="005905F8" w:rsidRDefault="4B58E274"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59E23347"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36D94DF7" w14:textId="37111AB2" w:rsidR="00A41CA6" w:rsidRPr="005905F8" w:rsidRDefault="4B58E274" w:rsidP="00A41CA6">
      <w:pPr>
        <w:pStyle w:val="ParagraphStyle2"/>
        <w:suppressAutoHyphens/>
        <w:spacing w:line="360" w:lineRule="auto"/>
        <w:rPr>
          <w:rFonts w:ascii="Proxima Nova Medium" w:hAnsi="Proxima Nova Medium" w:cs="ProximaNova-Regular"/>
          <w:sz w:val="36"/>
          <w:szCs w:val="36"/>
          <w:lang w:val="en-AU"/>
        </w:rPr>
      </w:pPr>
      <w:r w:rsidRPr="005905F8">
        <w:rPr>
          <w:rFonts w:ascii="Proxima Nova Medium" w:hAnsi="Proxima Nova Medium" w:cs="ProximaNova-Regular"/>
          <w:color w:val="316370"/>
          <w:sz w:val="36"/>
          <w:szCs w:val="36"/>
        </w:rPr>
        <w:t>The Regent Honeyeater (</w:t>
      </w:r>
      <w:proofErr w:type="spellStart"/>
      <w:r w:rsidRPr="005905F8">
        <w:rPr>
          <w:rFonts w:ascii="Proxima Nova Medium" w:hAnsi="Proxima Nova Medium" w:cs="ProximaNova-Regular"/>
          <w:i/>
          <w:iCs/>
          <w:color w:val="316370"/>
          <w:sz w:val="36"/>
          <w:szCs w:val="36"/>
        </w:rPr>
        <w:t>Anthochaera</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phrygia</w:t>
      </w:r>
      <w:proofErr w:type="spellEnd"/>
      <w:r w:rsidRPr="005905F8">
        <w:rPr>
          <w:rFonts w:ascii="Proxima Nova Medium" w:hAnsi="Proxima Nova Medium" w:cs="ProximaNova-Regular"/>
          <w:color w:val="316370"/>
          <w:sz w:val="36"/>
          <w:szCs w:val="36"/>
        </w:rPr>
        <w:t>) is a critically endangered bird from southeastern Australia with distinctive black and yellow plumage and intricate song. Their decline is mostly due to habitat loss and competition from other honeyeaters, such as Red Wattlebirds and Noisy Miners, which are better able to adapt to disturbed habitats. There are fewer than 300 left in the wild. Currently, a captive breeding and release program is underway to help this endangered species. Conservation efforts have released 140 zoo-bred birds into the wild to reinvigorate the population.</w:t>
      </w:r>
    </w:p>
    <w:p w14:paraId="5E4ED18B" w14:textId="60BC6771" w:rsidR="00B75BDD" w:rsidRPr="005905F8" w:rsidRDefault="4B58E274" w:rsidP="00A41CA6">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1FCB402B" w14:textId="3AA45EB8" w:rsidR="00B75BDD" w:rsidRPr="005905F8" w:rsidRDefault="4B58E274" w:rsidP="3FAD6B98">
      <w:pPr>
        <w:pStyle w:val="ParagraphStyle2"/>
        <w:suppressAutoHyphens/>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3E1F0BC4" w14:textId="22F4B099"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07C3DC3E" w14:textId="5B7320F4" w:rsidR="00B75BDD" w:rsidRPr="005905F8" w:rsidRDefault="00B75BDD" w:rsidP="3FAD6B98">
      <w:pPr>
        <w:suppressAutoHyphens/>
        <w:spacing w:line="360" w:lineRule="auto"/>
        <w:rPr>
          <w:rFonts w:ascii="Proxima Nova Medium" w:hAnsi="Proxima Nova Medium"/>
          <w:sz w:val="36"/>
          <w:szCs w:val="36"/>
        </w:rPr>
      </w:pPr>
      <w:r w:rsidRPr="005905F8">
        <w:rPr>
          <w:rFonts w:ascii="Proxima Nova Medium" w:hAnsi="Proxima Nova Medium"/>
          <w:sz w:val="36"/>
          <w:szCs w:val="36"/>
        </w:rPr>
        <w:br w:type="page"/>
      </w:r>
    </w:p>
    <w:p w14:paraId="18893389" w14:textId="07948897" w:rsidR="00B75BDD" w:rsidRPr="005905F8" w:rsidRDefault="060CBA17"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6D9E351F" w14:textId="77777777" w:rsidR="00B75BDD" w:rsidRPr="005905F8" w:rsidRDefault="060CBA17"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Lyrebird</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1B467594" w14:textId="7A181A01" w:rsidR="00B75BDD" w:rsidRPr="005905F8" w:rsidRDefault="060CBA17"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34112E0C" w14:textId="77777777" w:rsidR="00BC5E14" w:rsidRPr="005905F8" w:rsidRDefault="00BC5E14" w:rsidP="00A41CA6">
      <w:pPr>
        <w:pStyle w:val="ParagraphStyle2"/>
        <w:suppressAutoHyphens/>
        <w:spacing w:line="360" w:lineRule="auto"/>
        <w:rPr>
          <w:rFonts w:ascii="Proxima Nova Medium" w:hAnsi="Proxima Nova Medium" w:cs="ProximaNova-Medium"/>
          <w:sz w:val="36"/>
          <w:szCs w:val="36"/>
          <w:lang w:val="en-AU"/>
        </w:rPr>
      </w:pPr>
    </w:p>
    <w:p w14:paraId="40E29F13" w14:textId="77777777" w:rsidR="00BC5E14" w:rsidRPr="005905F8" w:rsidRDefault="060CBA17" w:rsidP="00BC5E14">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 xml:space="preserve">Lyrebirds are iconic birds found on the 10-cent coin of Australia. They are known for their unique mimicking </w:t>
      </w:r>
      <w:proofErr w:type="gramStart"/>
      <w:r w:rsidRPr="005905F8">
        <w:rPr>
          <w:rFonts w:ascii="Proxima Nova Medium" w:hAnsi="Proxima Nova Medium" w:cs="ProximaNova-Regular"/>
          <w:color w:val="316370"/>
          <w:sz w:val="36"/>
          <w:szCs w:val="36"/>
        </w:rPr>
        <w:t>ability</w:t>
      </w:r>
      <w:proofErr w:type="gramEnd"/>
      <w:r w:rsidRPr="005905F8">
        <w:rPr>
          <w:rFonts w:ascii="Proxima Nova Medium" w:hAnsi="Proxima Nova Medium" w:cs="ProximaNova-Regular"/>
          <w:color w:val="316370"/>
          <w:sz w:val="36"/>
          <w:szCs w:val="36"/>
        </w:rPr>
        <w:t xml:space="preserve"> and their capable voices are a key aspect of their mating ritual. The male will recite his collaged song on a small area of cleared ground and show off his tail to attract a mate. The Albert's lyrebird (</w:t>
      </w:r>
      <w:proofErr w:type="spellStart"/>
      <w:r w:rsidRPr="005905F8">
        <w:rPr>
          <w:rFonts w:ascii="Proxima Nova Medium" w:hAnsi="Proxima Nova Medium" w:cs="ProximaNova-Regular"/>
          <w:i/>
          <w:iCs/>
          <w:color w:val="316370"/>
          <w:sz w:val="36"/>
          <w:szCs w:val="36"/>
        </w:rPr>
        <w:t>Menura</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alberti</w:t>
      </w:r>
      <w:proofErr w:type="spellEnd"/>
      <w:r w:rsidRPr="005905F8">
        <w:rPr>
          <w:rFonts w:ascii="Proxima Nova Medium" w:hAnsi="Proxima Nova Medium" w:cs="ProximaNova-Regular"/>
          <w:color w:val="316370"/>
          <w:sz w:val="36"/>
          <w:szCs w:val="36"/>
        </w:rPr>
        <w:t>) is a threatened species with only 3,500 breeding birds remaining due to land clearing and predation from introduced species. Appropriate reforestation is necessary as their habitat continues to be under threat when the replacement of optimal plants is done with more unsuitable species like eucalypts and hoop pine.</w:t>
      </w:r>
    </w:p>
    <w:p w14:paraId="700F2D3E" w14:textId="26B9CC62" w:rsidR="00B75BDD" w:rsidRPr="005905F8" w:rsidRDefault="060CBA17" w:rsidP="00BC5E14">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75BA4809" w14:textId="631CA402" w:rsidR="00B75BDD" w:rsidRPr="005905F8" w:rsidRDefault="060CBA17" w:rsidP="3FAD6B98">
      <w:pPr>
        <w:pStyle w:val="ParagraphStyle2"/>
        <w:suppressAutoHyphens/>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3AB67D7C" w14:textId="2E9D7463" w:rsidR="00B75BDD" w:rsidRPr="005905F8" w:rsidRDefault="00B75BDD" w:rsidP="3FAD6B98">
      <w:pPr>
        <w:pStyle w:val="ParagraphStyle2"/>
        <w:suppressAutoHyphens/>
        <w:spacing w:before="120" w:after="240" w:line="360" w:lineRule="auto"/>
        <w:rPr>
          <w:rFonts w:ascii="Proxima Nova Medium" w:hAnsi="Proxima Nova Medium" w:cs="ProximaNova-Regular"/>
          <w:sz w:val="36"/>
          <w:szCs w:val="36"/>
        </w:rPr>
      </w:pPr>
    </w:p>
    <w:p w14:paraId="7C2ABBFE" w14:textId="7291A39A" w:rsidR="00B75BDD" w:rsidRPr="005905F8" w:rsidRDefault="00B75BDD" w:rsidP="3FAD6B98">
      <w:pPr>
        <w:suppressAutoHyphens/>
        <w:spacing w:line="360" w:lineRule="auto"/>
        <w:rPr>
          <w:rFonts w:ascii="Proxima Nova Medium" w:hAnsi="Proxima Nova Medium"/>
          <w:sz w:val="36"/>
          <w:szCs w:val="36"/>
        </w:rPr>
      </w:pPr>
      <w:r w:rsidRPr="005905F8">
        <w:rPr>
          <w:rFonts w:ascii="Proxima Nova Medium" w:hAnsi="Proxima Nova Medium"/>
          <w:sz w:val="36"/>
          <w:szCs w:val="36"/>
        </w:rPr>
        <w:br w:type="page"/>
      </w:r>
    </w:p>
    <w:p w14:paraId="0748C093" w14:textId="350C0F36" w:rsidR="00B75BDD" w:rsidRPr="005905F8" w:rsidRDefault="41C4DBCF"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4E0C3E5A" w14:textId="77777777" w:rsidR="00B75BDD" w:rsidRPr="005905F8" w:rsidRDefault="41C4DBCF"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Grey-Headed Flying Fox</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p>
    <w:p w14:paraId="1E1B7958" w14:textId="77777777" w:rsidR="00B75BDD" w:rsidRPr="005905F8" w:rsidRDefault="41C4DBCF"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083B4EFD"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2ACDFDA8" w14:textId="5D090488" w:rsidR="00B75BDD" w:rsidRPr="005905F8" w:rsidRDefault="41C4DBCF" w:rsidP="00A41CA6">
      <w:pPr>
        <w:pStyle w:val="ParagraphStyle2"/>
        <w:suppressAutoHyphens/>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The Grey-Headed Flying Fox (</w:t>
      </w:r>
      <w:r w:rsidRPr="005905F8">
        <w:rPr>
          <w:rFonts w:ascii="Proxima Nova Medium" w:hAnsi="Proxima Nova Medium" w:cs="ProximaNova-Regular"/>
          <w:i/>
          <w:iCs/>
          <w:color w:val="316370"/>
          <w:sz w:val="36"/>
          <w:szCs w:val="36"/>
        </w:rPr>
        <w:t xml:space="preserve">Pteropus </w:t>
      </w:r>
      <w:proofErr w:type="spellStart"/>
      <w:r w:rsidRPr="005905F8">
        <w:rPr>
          <w:rFonts w:ascii="Proxima Nova Medium" w:hAnsi="Proxima Nova Medium" w:cs="ProximaNova-Regular"/>
          <w:i/>
          <w:iCs/>
          <w:color w:val="316370"/>
          <w:sz w:val="36"/>
          <w:szCs w:val="36"/>
        </w:rPr>
        <w:t>poliocephalus</w:t>
      </w:r>
      <w:proofErr w:type="spellEnd"/>
      <w:r w:rsidRPr="005905F8">
        <w:rPr>
          <w:rFonts w:ascii="Proxima Nova Medium" w:hAnsi="Proxima Nova Medium" w:cs="ProximaNova-Regular"/>
          <w:color w:val="316370"/>
          <w:sz w:val="36"/>
          <w:szCs w:val="36"/>
        </w:rPr>
        <w:t xml:space="preserve">) is the largest bat in Australia and is listed as a vulnerable species due to a 30% decline in a decade. As their natural habitat is lost through clearing, these animals become more concentrated in </w:t>
      </w:r>
      <w:proofErr w:type="spellStart"/>
      <w:r w:rsidRPr="005905F8">
        <w:rPr>
          <w:rFonts w:ascii="Proxima Nova Medium" w:hAnsi="Proxima Nova Medium" w:cs="ProximaNova-Regular"/>
          <w:color w:val="316370"/>
          <w:sz w:val="36"/>
          <w:szCs w:val="36"/>
        </w:rPr>
        <w:t>localised</w:t>
      </w:r>
      <w:proofErr w:type="spellEnd"/>
      <w:r w:rsidRPr="005905F8">
        <w:rPr>
          <w:rFonts w:ascii="Proxima Nova Medium" w:hAnsi="Proxima Nova Medium" w:cs="ProximaNova-Regular"/>
          <w:color w:val="316370"/>
          <w:sz w:val="36"/>
          <w:szCs w:val="36"/>
        </w:rPr>
        <w:t xml:space="preserve"> areas where feeding and roosting habitats are still available. Grey-Headed Flying Foxes move along the east coast of Australia in response to feeding resources there may be large influxes of animals at certain times of the year, for example when a </w:t>
      </w:r>
      <w:proofErr w:type="spellStart"/>
      <w:r w:rsidRPr="005905F8">
        <w:rPr>
          <w:rFonts w:ascii="Proxima Nova Medium" w:hAnsi="Proxima Nova Medium" w:cs="ProximaNova-Regular"/>
          <w:color w:val="316370"/>
          <w:sz w:val="36"/>
          <w:szCs w:val="36"/>
        </w:rPr>
        <w:t>favoured</w:t>
      </w:r>
      <w:proofErr w:type="spellEnd"/>
      <w:r w:rsidRPr="005905F8">
        <w:rPr>
          <w:rFonts w:ascii="Proxima Nova Medium" w:hAnsi="Proxima Nova Medium" w:cs="ProximaNova-Regular"/>
          <w:color w:val="316370"/>
          <w:sz w:val="36"/>
          <w:szCs w:val="36"/>
        </w:rPr>
        <w:t xml:space="preserve"> eucalypt species is flowering. They love the same fruits as us, unfortunately to their detriment as they have historically been shot to protect crops. Netting and frequency/</w:t>
      </w:r>
      <w:proofErr w:type="spellStart"/>
      <w:r w:rsidRPr="005905F8">
        <w:rPr>
          <w:rFonts w:ascii="Proxima Nova Medium" w:hAnsi="Proxima Nova Medium" w:cs="ProximaNova-Regular"/>
          <w:color w:val="316370"/>
          <w:sz w:val="36"/>
          <w:szCs w:val="36"/>
        </w:rPr>
        <w:t>odour</w:t>
      </w:r>
      <w:proofErr w:type="spellEnd"/>
      <w:r w:rsidRPr="005905F8">
        <w:rPr>
          <w:rFonts w:ascii="Proxima Nova Medium" w:hAnsi="Proxima Nova Medium" w:cs="ProximaNova-Regular"/>
          <w:color w:val="316370"/>
          <w:sz w:val="36"/>
          <w:szCs w:val="36"/>
        </w:rPr>
        <w:t xml:space="preserve"> deterrents are now implemented as better and more ethical ways to prevent crop damage.</w:t>
      </w:r>
    </w:p>
    <w:p w14:paraId="31F85F38" w14:textId="440CD83E" w:rsidR="00B75BDD" w:rsidRPr="005905F8" w:rsidRDefault="00B75BDD"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sz w:val="36"/>
          <w:szCs w:val="36"/>
        </w:rPr>
        <w:br/>
      </w:r>
      <w:r w:rsidR="41C4DBCF" w:rsidRPr="005905F8">
        <w:rPr>
          <w:rFonts w:ascii="Proxima Nova Medium" w:hAnsi="Proxima Nova Medium" w:cs="ProximaNova-Regular"/>
          <w:sz w:val="36"/>
          <w:szCs w:val="36"/>
          <w:lang w:val="en-AU"/>
        </w:rPr>
        <w:t>Collection of Michael Fox Arts Accountant &amp; Valuer</w:t>
      </w:r>
    </w:p>
    <w:p w14:paraId="6699390A" w14:textId="03DC0EDE" w:rsidR="00B75BDD" w:rsidRPr="005905F8" w:rsidRDefault="41C4DBCF"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325CF8F0" w14:textId="5A8A68A0" w:rsidR="00710A92" w:rsidRDefault="00710A92" w:rsidP="00710A92">
      <w:pPr>
        <w:suppressAutoHyphens/>
        <w:spacing w:before="0" w:after="0" w:line="360" w:lineRule="auto"/>
        <w:rPr>
          <w:rStyle w:val="CharacterStyle1"/>
          <w:rFonts w:ascii="Proxima Nova Medium" w:hAnsi="Proxima Nova Medium" w:cs="ProximaNova-Extrabld"/>
          <w:color w:val="316370"/>
          <w:sz w:val="36"/>
          <w:szCs w:val="36"/>
        </w:rPr>
      </w:pPr>
    </w:p>
    <w:p w14:paraId="7E23DAF0" w14:textId="77777777" w:rsidR="00B828DF" w:rsidRDefault="00B828DF" w:rsidP="00710A92">
      <w:pPr>
        <w:suppressAutoHyphens/>
        <w:spacing w:before="0" w:after="0" w:line="360" w:lineRule="auto"/>
        <w:rPr>
          <w:rStyle w:val="CharacterStyle1"/>
          <w:rFonts w:ascii="Proxima Nova Medium" w:hAnsi="Proxima Nova Medium" w:cs="ProximaNova-Extrabld"/>
          <w:color w:val="316370"/>
          <w:sz w:val="36"/>
          <w:szCs w:val="36"/>
        </w:rPr>
      </w:pPr>
    </w:p>
    <w:p w14:paraId="69262D62" w14:textId="77777777" w:rsidR="00B828DF" w:rsidRDefault="00B828DF" w:rsidP="00710A92">
      <w:pPr>
        <w:suppressAutoHyphens/>
        <w:spacing w:before="0" w:after="0" w:line="360" w:lineRule="auto"/>
        <w:rPr>
          <w:rStyle w:val="CharacterStyle1"/>
          <w:rFonts w:ascii="Proxima Nova Medium" w:hAnsi="Proxima Nova Medium" w:cs="ProximaNova-Extrabld"/>
          <w:color w:val="316370"/>
          <w:sz w:val="36"/>
          <w:szCs w:val="36"/>
        </w:rPr>
      </w:pPr>
    </w:p>
    <w:p w14:paraId="461C8117" w14:textId="40932CB0" w:rsidR="00B75BDD" w:rsidRPr="00710A92" w:rsidRDefault="0534A62B" w:rsidP="00710A92">
      <w:pPr>
        <w:suppressAutoHyphens/>
        <w:spacing w:before="0" w:after="0" w:line="360" w:lineRule="auto"/>
        <w:rPr>
          <w:rStyle w:val="CharacterStyle1"/>
          <w:rFonts w:ascii="Proxima Nova Medium" w:hAnsi="Proxima Nova Medium" w:cs="Arial"/>
          <w:b w:val="0"/>
          <w:bCs w:val="0"/>
          <w:color w:val="auto"/>
          <w:sz w:val="36"/>
          <w:szCs w:val="36"/>
        </w:rPr>
      </w:pPr>
      <w:r w:rsidRPr="005905F8">
        <w:rPr>
          <w:rStyle w:val="CharacterStyle1"/>
          <w:rFonts w:ascii="Proxima Nova Medium" w:hAnsi="Proxima Nova Medium" w:cs="ProximaNova-Extrabld"/>
          <w:color w:val="316370"/>
          <w:sz w:val="36"/>
          <w:szCs w:val="36"/>
        </w:rPr>
        <w:lastRenderedPageBreak/>
        <w:t>Richard Lewer</w:t>
      </w:r>
    </w:p>
    <w:p w14:paraId="3D5257A4" w14:textId="77777777" w:rsidR="00B75BDD" w:rsidRPr="005905F8" w:rsidRDefault="0534A62B"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Gouldian Finch</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5F9251CB" w14:textId="77777777" w:rsidR="00B75BDD" w:rsidRPr="005905F8" w:rsidRDefault="0534A62B"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7728448B"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349BAF42" w14:textId="47F900BE" w:rsidR="00B75BDD" w:rsidRPr="005905F8" w:rsidRDefault="0534A62B" w:rsidP="00A41CA6">
      <w:pPr>
        <w:pStyle w:val="ParagraphStyle2"/>
        <w:suppressAutoHyphens/>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The Gouldian Finches (</w:t>
      </w:r>
      <w:proofErr w:type="spellStart"/>
      <w:r w:rsidRPr="005905F8">
        <w:rPr>
          <w:rFonts w:ascii="Proxima Nova Medium" w:hAnsi="Proxima Nova Medium" w:cs="ProximaNova-Regular"/>
          <w:i/>
          <w:iCs/>
          <w:color w:val="316370"/>
          <w:sz w:val="36"/>
          <w:szCs w:val="36"/>
        </w:rPr>
        <w:t>Erythrura</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gouldiae</w:t>
      </w:r>
      <w:proofErr w:type="spellEnd"/>
      <w:r w:rsidRPr="005905F8">
        <w:rPr>
          <w:rFonts w:ascii="Proxima Nova Medium" w:hAnsi="Proxima Nova Medium" w:cs="ProximaNova-Regular"/>
          <w:color w:val="316370"/>
          <w:sz w:val="36"/>
          <w:szCs w:val="36"/>
        </w:rPr>
        <w:t xml:space="preserve">) are small, brightly </w:t>
      </w:r>
      <w:proofErr w:type="spellStart"/>
      <w:r w:rsidRPr="005905F8">
        <w:rPr>
          <w:rFonts w:ascii="Proxima Nova Medium" w:hAnsi="Proxima Nova Medium" w:cs="ProximaNova-Regular"/>
          <w:color w:val="316370"/>
          <w:sz w:val="36"/>
          <w:szCs w:val="36"/>
        </w:rPr>
        <w:t>coloured</w:t>
      </w:r>
      <w:proofErr w:type="spellEnd"/>
      <w:r w:rsidRPr="005905F8">
        <w:rPr>
          <w:rFonts w:ascii="Proxima Nova Medium" w:hAnsi="Proxima Nova Medium" w:cs="ProximaNova-Regular"/>
          <w:color w:val="316370"/>
          <w:sz w:val="36"/>
          <w:szCs w:val="36"/>
        </w:rPr>
        <w:t xml:space="preserve"> birds, and arguably the most beautiful of all Australian birds. They were once widely distributed throughout the Kimberly Region, Western Australia and the Northern Territory but are now endangered, with an estimated adult population of only 2,500. These finches live in tree hollows and feed mainly on grass seeds. Inappropriate fire management poses a significant threat to their survival, as it can destroy breeding and feeding habitats. However, fire is also essential for their survival, and proper fire management, including controlled burning and responsive firefighting, is necessary to maintain the seasonal influence of fire to maintain diversity and vegetation age.</w:t>
      </w:r>
    </w:p>
    <w:p w14:paraId="48D56035" w14:textId="01A6FBDD" w:rsidR="00B75BDD" w:rsidRPr="005905F8" w:rsidRDefault="0534A62B" w:rsidP="00475D0B">
      <w:pPr>
        <w:pStyle w:val="ParagraphStyle2"/>
        <w:suppressAutoHyphens/>
        <w:spacing w:before="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lang w:val="en-AU"/>
        </w:rPr>
        <w:t>Collection of Michael Fox Arts Accountant &amp; Valuer</w:t>
      </w:r>
    </w:p>
    <w:p w14:paraId="38B2427D" w14:textId="4ED297ED" w:rsidR="00B75BDD" w:rsidRPr="005905F8" w:rsidRDefault="0534A62B"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1626F8BA" w14:textId="75A4AAB3" w:rsidR="00B75BDD" w:rsidRPr="005905F8" w:rsidRDefault="00B75BDD" w:rsidP="00A41CA6">
      <w:pPr>
        <w:pStyle w:val="ParagraphStyle2"/>
        <w:suppressAutoHyphens/>
        <w:spacing w:line="360" w:lineRule="auto"/>
        <w:rPr>
          <w:rFonts w:ascii="Proxima Nova Medium" w:hAnsi="Proxima Nova Medium" w:cs="ProximaNova-Regular"/>
          <w:sz w:val="36"/>
          <w:szCs w:val="36"/>
        </w:rPr>
      </w:pPr>
    </w:p>
    <w:p w14:paraId="7637F428" w14:textId="02DD90BB"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7D9583B9" w14:textId="1DD7E448" w:rsidR="00B75BDD" w:rsidRPr="005905F8" w:rsidRDefault="0A4F1FCB"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5B0049E7" w14:textId="77777777" w:rsidR="00B75BDD" w:rsidRPr="005905F8" w:rsidRDefault="0A4F1FCB" w:rsidP="00A41CA6">
      <w:pPr>
        <w:pStyle w:val="ParagraphStyle1"/>
        <w:suppressAutoHyphens/>
        <w:spacing w:line="360" w:lineRule="auto"/>
        <w:rPr>
          <w:rStyle w:val="CharacterStyle1"/>
          <w:rFonts w:ascii="Proxima Nova Medium" w:hAnsi="Proxima Nova Medium" w:cs="ProximaNova-Bold"/>
          <w:sz w:val="36"/>
          <w:szCs w:val="36"/>
        </w:rPr>
      </w:pPr>
      <w:r w:rsidRPr="005905F8">
        <w:rPr>
          <w:rFonts w:ascii="Proxima Nova Medium" w:hAnsi="Proxima Nova Medium" w:cs="ProximaNova-BoldIt"/>
          <w:b/>
          <w:bCs/>
          <w:i/>
          <w:iCs/>
          <w:lang w:val="en-AU"/>
        </w:rPr>
        <w:t>Orange Bellied Parrot</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2024</w:t>
      </w:r>
    </w:p>
    <w:p w14:paraId="7EFAF946" w14:textId="77777777" w:rsidR="00B75BDD" w:rsidRPr="005905F8" w:rsidRDefault="0A4F1FCB"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0F91B107"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70028E2F" w14:textId="088C2DCB" w:rsidR="00B75BDD" w:rsidRPr="005905F8" w:rsidRDefault="0A4F1FCB" w:rsidP="00A41CA6">
      <w:pPr>
        <w:pStyle w:val="ParagraphStyle2"/>
        <w:suppressAutoHyphens/>
        <w:spacing w:line="360" w:lineRule="auto"/>
        <w:rPr>
          <w:rFonts w:ascii="Proxima Nova Medium" w:hAnsi="Proxima Nova Medium" w:cs="ProximaNova-Regular"/>
          <w:color w:val="316370"/>
          <w:sz w:val="36"/>
          <w:szCs w:val="36"/>
        </w:rPr>
      </w:pPr>
      <w:r w:rsidRPr="005905F8">
        <w:rPr>
          <w:rFonts w:ascii="Proxima Nova Medium" w:hAnsi="Proxima Nova Medium" w:cs="ProximaNova-Regular"/>
          <w:color w:val="316370"/>
          <w:sz w:val="36"/>
          <w:szCs w:val="36"/>
        </w:rPr>
        <w:t>The Orange-Bellied Parrot (</w:t>
      </w:r>
      <w:proofErr w:type="spellStart"/>
      <w:r w:rsidRPr="005905F8">
        <w:rPr>
          <w:rFonts w:ascii="Proxima Nova Medium" w:hAnsi="Proxima Nova Medium" w:cs="ProximaNova-Regular"/>
          <w:i/>
          <w:iCs/>
          <w:color w:val="316370"/>
          <w:sz w:val="36"/>
          <w:szCs w:val="36"/>
        </w:rPr>
        <w:t>Neophema</w:t>
      </w:r>
      <w:proofErr w:type="spellEnd"/>
      <w:r w:rsidRPr="005905F8">
        <w:rPr>
          <w:rFonts w:ascii="Proxima Nova Medium" w:hAnsi="Proxima Nova Medium" w:cs="ProximaNova-Regular"/>
          <w:i/>
          <w:iCs/>
          <w:color w:val="316370"/>
          <w:sz w:val="36"/>
          <w:szCs w:val="36"/>
        </w:rPr>
        <w:t xml:space="preserve"> chrysogaster</w:t>
      </w:r>
      <w:r w:rsidRPr="005905F8">
        <w:rPr>
          <w:rFonts w:ascii="Proxima Nova Medium" w:hAnsi="Proxima Nova Medium" w:cs="ProximaNova-Regular"/>
          <w:color w:val="316370"/>
          <w:sz w:val="36"/>
          <w:szCs w:val="36"/>
        </w:rPr>
        <w:t>) is a critically endangered species of parrot native to southern Australia. Its conservation status is dire, with estimates suggesting only a few dozen individuals remain in the wild. It is also one of only three kinds of migratory parrots in the world. They breed in Tasmania and then fly to mainland Australia. The species faces habitat loss and fragmentation from urban and agricultural development as the main ongoing threats to its survival. With such a tiny population, the Orange-Bellied parrot is vulnerable to the effects of low genetic variability. Conservation efforts have been ongoing for several decades, including the release of captivity-bred birds to boost their numbers.</w:t>
      </w:r>
    </w:p>
    <w:p w14:paraId="0CA0474E" w14:textId="49D04A11" w:rsidR="00B75BDD" w:rsidRPr="005905F8" w:rsidRDefault="0A4F1FCB" w:rsidP="00475D0B">
      <w:pPr>
        <w:pStyle w:val="ParagraphStyle2"/>
        <w:suppressAutoHyphens/>
        <w:spacing w:before="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lang w:val="en-AU"/>
        </w:rPr>
        <w:t>Collection of Michael Fox Arts Accountant &amp; Valuer</w:t>
      </w:r>
    </w:p>
    <w:p w14:paraId="0699EE1D" w14:textId="21B1E05C" w:rsidR="00B75BDD" w:rsidRPr="005905F8" w:rsidRDefault="0A4F1FCB"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20D95861" w14:textId="7EBAA1AA" w:rsidR="00B75BDD" w:rsidRPr="005905F8" w:rsidRDefault="00B75BDD" w:rsidP="00A41CA6">
      <w:pPr>
        <w:pStyle w:val="ParagraphStyle2"/>
        <w:suppressAutoHyphens/>
        <w:spacing w:line="360" w:lineRule="auto"/>
        <w:rPr>
          <w:rFonts w:ascii="Proxima Nova Medium" w:hAnsi="Proxima Nova Medium" w:cs="ProximaNova-Regular"/>
          <w:sz w:val="36"/>
          <w:szCs w:val="36"/>
        </w:rPr>
      </w:pPr>
    </w:p>
    <w:p w14:paraId="73DAEBAE" w14:textId="30A24C20"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5C49F788" w14:textId="5CAC61CB" w:rsidR="00B75BDD" w:rsidRPr="005905F8" w:rsidRDefault="7C260CAE" w:rsidP="005245A5">
      <w:pPr>
        <w:suppressAutoHyphens/>
        <w:spacing w:before="0" w:after="0" w:line="360" w:lineRule="auto"/>
        <w:rPr>
          <w:rStyle w:val="CharacterStyle1"/>
          <w:rFonts w:ascii="Proxima Nova Medium" w:hAnsi="Proxima Nova Medium" w:cs="Arial"/>
          <w:b w:val="0"/>
          <w:bCs w:val="0"/>
          <w:color w:val="auto"/>
          <w:sz w:val="36"/>
          <w:szCs w:val="36"/>
        </w:rPr>
      </w:pPr>
      <w:r w:rsidRPr="005905F8">
        <w:rPr>
          <w:rStyle w:val="CharacterStyle1"/>
          <w:rFonts w:ascii="Proxima Nova Medium" w:hAnsi="Proxima Nova Medium" w:cs="ProximaNova-Extrabld"/>
          <w:color w:val="316370"/>
          <w:sz w:val="36"/>
          <w:szCs w:val="36"/>
        </w:rPr>
        <w:lastRenderedPageBreak/>
        <w:t>Richard Lewer</w:t>
      </w:r>
    </w:p>
    <w:p w14:paraId="6CF2187E" w14:textId="77777777" w:rsidR="00B75BDD" w:rsidRPr="005905F8" w:rsidRDefault="7C260CAE"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Azure Kingfisher</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4E910B92" w14:textId="77777777" w:rsidR="00B75BDD" w:rsidRPr="005905F8" w:rsidRDefault="7C260CAE"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3D90AB79"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6C959510" w14:textId="77777777" w:rsidR="00475D0B" w:rsidRPr="005905F8" w:rsidRDefault="7C260CAE"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Tasmanian Azure Kingfisher (</w:t>
      </w:r>
      <w:r w:rsidRPr="005905F8">
        <w:rPr>
          <w:rFonts w:ascii="Proxima Nova Medium" w:hAnsi="Proxima Nova Medium" w:cs="ProximaNova-Regular"/>
          <w:i/>
          <w:iCs/>
          <w:color w:val="316370"/>
          <w:sz w:val="36"/>
          <w:szCs w:val="36"/>
        </w:rPr>
        <w:t xml:space="preserve">Ceyx </w:t>
      </w:r>
      <w:proofErr w:type="spellStart"/>
      <w:r w:rsidRPr="005905F8">
        <w:rPr>
          <w:rFonts w:ascii="Proxima Nova Medium" w:hAnsi="Proxima Nova Medium" w:cs="ProximaNova-Regular"/>
          <w:i/>
          <w:iCs/>
          <w:color w:val="316370"/>
          <w:sz w:val="36"/>
          <w:szCs w:val="36"/>
        </w:rPr>
        <w:t>azureus</w:t>
      </w:r>
      <w:proofErr w:type="spellEnd"/>
      <w:r w:rsidRPr="005905F8">
        <w:rPr>
          <w:rFonts w:ascii="Proxima Nova Medium" w:hAnsi="Proxima Nova Medium" w:cs="ProximaNova-Regular"/>
          <w:i/>
          <w:iCs/>
          <w:color w:val="316370"/>
          <w:sz w:val="36"/>
          <w:szCs w:val="36"/>
        </w:rPr>
        <w:t xml:space="preserve"> subsp. </w:t>
      </w:r>
      <w:proofErr w:type="spellStart"/>
      <w:r w:rsidRPr="005905F8">
        <w:rPr>
          <w:rFonts w:ascii="Proxima Nova Medium" w:hAnsi="Proxima Nova Medium" w:cs="ProximaNova-Regular"/>
          <w:i/>
          <w:iCs/>
          <w:color w:val="316370"/>
          <w:sz w:val="36"/>
          <w:szCs w:val="36"/>
        </w:rPr>
        <w:t>diemenensis</w:t>
      </w:r>
      <w:proofErr w:type="spellEnd"/>
      <w:r w:rsidRPr="005905F8">
        <w:rPr>
          <w:rFonts w:ascii="Proxima Nova Medium" w:hAnsi="Proxima Nova Medium" w:cs="ProximaNova-Regular"/>
          <w:color w:val="316370"/>
          <w:sz w:val="36"/>
          <w:szCs w:val="36"/>
        </w:rPr>
        <w:t>) is a small brightly </w:t>
      </w:r>
      <w:proofErr w:type="spellStart"/>
      <w:r w:rsidRPr="005905F8">
        <w:rPr>
          <w:rFonts w:ascii="Proxima Nova Medium" w:hAnsi="Proxima Nova Medium" w:cs="ProximaNova-Regular"/>
          <w:color w:val="316370"/>
          <w:sz w:val="36"/>
          <w:szCs w:val="36"/>
        </w:rPr>
        <w:t>coloured</w:t>
      </w:r>
      <w:proofErr w:type="spellEnd"/>
      <w:r w:rsidRPr="005905F8">
        <w:rPr>
          <w:rFonts w:ascii="Proxima Nova Medium" w:hAnsi="Proxima Nova Medium" w:cs="ProximaNova-Regular"/>
          <w:color w:val="316370"/>
          <w:sz w:val="36"/>
          <w:szCs w:val="36"/>
        </w:rPr>
        <w:t xml:space="preserve"> bird restricted to Tasmania and found along the forested margins of major rivers, where it usually </w:t>
      </w:r>
      <w:proofErr w:type="gramStart"/>
      <w:r w:rsidRPr="005905F8">
        <w:rPr>
          <w:rFonts w:ascii="Proxima Nova Medium" w:hAnsi="Proxima Nova Medium" w:cs="ProximaNova-Regular"/>
          <w:color w:val="316370"/>
          <w:sz w:val="36"/>
          <w:szCs w:val="36"/>
        </w:rPr>
        <w:t>resides in</w:t>
      </w:r>
      <w:proofErr w:type="gramEnd"/>
      <w:r w:rsidRPr="005905F8">
        <w:rPr>
          <w:rFonts w:ascii="Proxima Nova Medium" w:hAnsi="Proxima Nova Medium" w:cs="ProximaNova-Regular"/>
          <w:color w:val="316370"/>
          <w:sz w:val="36"/>
          <w:szCs w:val="36"/>
        </w:rPr>
        <w:t xml:space="preserve"> shady and overhanging forest vegetation. It is estimated there are only 250 to 400 Tasmanian azure kingfishers left in the wild. The main threats to the Tasmanian Azure Kingfisher are the historical and continuing modification of riverside vegetation, and disturbance to breeding sites. It is one of 14 birds classified as endangered or critically endangered that does not have a state or national recovery plan.</w:t>
      </w:r>
    </w:p>
    <w:p w14:paraId="624ABF9D" w14:textId="5B4B2349" w:rsidR="00B75BDD" w:rsidRPr="005905F8" w:rsidRDefault="7C260CAE" w:rsidP="00475D0B">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6EFB2E8D" w14:textId="6A1677A2" w:rsidR="00B75BDD" w:rsidRPr="005905F8" w:rsidRDefault="7C260CAE"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7BBA0C62" w14:textId="4632921C" w:rsidR="00B75BDD" w:rsidRPr="005905F8" w:rsidRDefault="00B75BDD" w:rsidP="00A41CA6">
      <w:pPr>
        <w:pStyle w:val="ParagraphStyle2"/>
        <w:suppressAutoHyphens/>
        <w:spacing w:line="360" w:lineRule="auto"/>
        <w:rPr>
          <w:rFonts w:ascii="Proxima Nova Medium" w:hAnsi="Proxima Nova Medium" w:cs="ProximaNova-Regular"/>
          <w:sz w:val="36"/>
          <w:szCs w:val="36"/>
        </w:rPr>
      </w:pPr>
    </w:p>
    <w:p w14:paraId="36A7DD3E" w14:textId="0C29100E"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5F1B8478" w14:textId="77D75DC4" w:rsidR="00B75BDD" w:rsidRPr="005905F8" w:rsidRDefault="72506D1A"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66ABFB85" w14:textId="77777777" w:rsidR="00B75BDD" w:rsidRPr="005905F8" w:rsidRDefault="72506D1A"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Black-necked Stork</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27BFA568" w14:textId="77777777" w:rsidR="00B75BDD" w:rsidRPr="005905F8" w:rsidRDefault="72506D1A"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2DAE825C"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2E3BEB7A" w14:textId="77777777" w:rsidR="00475D0B" w:rsidRPr="005905F8" w:rsidRDefault="72506D1A"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Black-necked Stork (</w:t>
      </w:r>
      <w:r w:rsidRPr="005905F8">
        <w:rPr>
          <w:rFonts w:ascii="Proxima Nova Medium" w:hAnsi="Proxima Nova Medium" w:cs="ProximaNova-Regular"/>
          <w:i/>
          <w:iCs/>
          <w:color w:val="316370"/>
          <w:sz w:val="36"/>
          <w:szCs w:val="36"/>
        </w:rPr>
        <w:t>Ephippiorhynchus asiaticus</w:t>
      </w:r>
      <w:r w:rsidRPr="005905F8">
        <w:rPr>
          <w:rFonts w:ascii="Proxima Nova Medium" w:hAnsi="Proxima Nova Medium" w:cs="ProximaNova-Regular"/>
          <w:color w:val="316370"/>
          <w:sz w:val="36"/>
          <w:szCs w:val="36"/>
        </w:rPr>
        <w:t>) is the only stork native to Australia. Characterised by their long red legs and extremely strong beaks, which they use to hunt snakes, frogs, turtles, eels and fish in wetland marshes. Most prey is caught by the bird jabbing and seizing it with its large bill. Some food is caught by lunging forward with a large stride or by leaping into the air. The Black-necked stork is found mostly along coastal areas in the north and east of the country. Sadly, they are now extinct in many areas of New South Wales due to the modification of floodplains and tall reed beds for agriculture, mining and human settlement.</w:t>
      </w:r>
    </w:p>
    <w:p w14:paraId="0390B182" w14:textId="14021067" w:rsidR="00B75BDD" w:rsidRPr="005905F8" w:rsidRDefault="72506D1A" w:rsidP="00475D0B">
      <w:pPr>
        <w:pStyle w:val="ParagraphStyle2"/>
        <w:suppressAutoHyphens/>
        <w:spacing w:before="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Collection of Michael Fox Arts Accountant &amp; Valuer</w:t>
      </w:r>
    </w:p>
    <w:p w14:paraId="3AEAF55E" w14:textId="0CABBB50" w:rsidR="00B75BDD" w:rsidRPr="005905F8" w:rsidRDefault="72506D1A"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04782169" w14:textId="720A89CC" w:rsidR="00B75BDD" w:rsidRPr="005905F8" w:rsidRDefault="00B75BDD" w:rsidP="00A41CA6">
      <w:pPr>
        <w:pStyle w:val="ParagraphStyle2"/>
        <w:suppressAutoHyphens/>
        <w:spacing w:line="360" w:lineRule="auto"/>
        <w:rPr>
          <w:rFonts w:ascii="Proxima Nova Medium" w:hAnsi="Proxima Nova Medium" w:cs="ProximaNova-Regular"/>
          <w:sz w:val="36"/>
          <w:szCs w:val="36"/>
        </w:rPr>
      </w:pPr>
    </w:p>
    <w:p w14:paraId="5D530AA9" w14:textId="61BB2FE0" w:rsidR="00B75BDD" w:rsidRPr="005905F8" w:rsidRDefault="00B75BDD" w:rsidP="00A41CA6">
      <w:pPr>
        <w:pStyle w:val="ParagraphStyle2"/>
        <w:suppressAutoHyphens/>
        <w:spacing w:line="360" w:lineRule="auto"/>
        <w:rPr>
          <w:rFonts w:ascii="Proxima Nova Medium" w:hAnsi="Proxima Nova Medium" w:cs="ProximaNova-Regular"/>
          <w:sz w:val="36"/>
          <w:szCs w:val="36"/>
          <w:lang w:val="en-AU"/>
        </w:rPr>
      </w:pPr>
    </w:p>
    <w:p w14:paraId="26EF5ADC" w14:textId="3E27EB3C" w:rsidR="00B75BDD" w:rsidRPr="005905F8" w:rsidRDefault="00B75BDD" w:rsidP="00A41CA6">
      <w:pPr>
        <w:pStyle w:val="ParagraphStyle2"/>
        <w:suppressAutoHyphens/>
        <w:spacing w:line="360" w:lineRule="auto"/>
        <w:rPr>
          <w:rFonts w:ascii="Proxima Nova Medium" w:hAnsi="Proxima Nova Medium" w:cs="ProximaNova-Regular"/>
          <w:sz w:val="36"/>
          <w:szCs w:val="36"/>
          <w:lang w:val="en-AU"/>
        </w:rPr>
      </w:pPr>
    </w:p>
    <w:p w14:paraId="4DF56E4D" w14:textId="379A58EC"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5FEC4171" w14:textId="77777777" w:rsidR="00B75BDD" w:rsidRPr="005905F8" w:rsidRDefault="71757D0D"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64ADE1A6" w14:textId="77777777" w:rsidR="00B75BDD" w:rsidRPr="005905F8" w:rsidRDefault="71757D0D"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Wedge Tail Eagle</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r w:rsidR="00B75BDD" w:rsidRPr="005905F8">
        <w:rPr>
          <w:rFonts w:ascii="Proxima Nova Medium" w:hAnsi="Proxima Nova Medium"/>
        </w:rPr>
        <w:tab/>
      </w:r>
    </w:p>
    <w:p w14:paraId="19FB7039" w14:textId="77777777" w:rsidR="00B75BDD" w:rsidRPr="005905F8" w:rsidRDefault="71757D0D"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7FA3C975"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4F7582A7" w14:textId="77777777" w:rsidR="00475D0B" w:rsidRPr="005905F8" w:rsidRDefault="71757D0D"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lang w:val="en-AU"/>
        </w:rPr>
        <w:t>The Wedge-tailed Eagle (</w:t>
      </w:r>
      <w:r w:rsidRPr="005905F8">
        <w:rPr>
          <w:rFonts w:ascii="Proxima Nova Medium" w:hAnsi="Proxima Nova Medium" w:cs="ProximaNova-Regular"/>
          <w:i/>
          <w:iCs/>
          <w:color w:val="316370"/>
          <w:sz w:val="36"/>
          <w:szCs w:val="36"/>
          <w:lang w:val="en-AU"/>
        </w:rPr>
        <w:t>Aquila audax</w:t>
      </w:r>
      <w:r w:rsidRPr="005905F8">
        <w:rPr>
          <w:rFonts w:ascii="Proxima Nova Medium" w:hAnsi="Proxima Nova Medium" w:cs="ProximaNova-Regular"/>
          <w:color w:val="316370"/>
          <w:sz w:val="36"/>
          <w:szCs w:val="36"/>
          <w:lang w:val="en-AU"/>
        </w:rPr>
        <w:t>) is Australia's largest bird of prey, with the Tasmanian subspecies declared endangered due to man-made threats such as habitat loss, collisions with structures, and disturbances. With less than 400 breeding pairs, their numbers remain consistently vulnerable. Even disturbances from aircraft hundreds of metres away can cause breeding birds to temporarily leave or abandon their eggs or chicks. With only one egg produced per year, this disturbance risk has a substantial impact on the population.</w:t>
      </w:r>
    </w:p>
    <w:p w14:paraId="09673184" w14:textId="56211D7F" w:rsidR="00B75BDD" w:rsidRPr="005905F8" w:rsidRDefault="71757D0D" w:rsidP="00475D0B">
      <w:pPr>
        <w:pStyle w:val="ParagraphStyle2"/>
        <w:suppressAutoHyphens/>
        <w:spacing w:before="240" w:line="360" w:lineRule="auto"/>
        <w:rPr>
          <w:rFonts w:ascii="Proxima Nova Medium" w:hAnsi="Proxima Nova Medium" w:cs="ProximaNova-Regular"/>
          <w:color w:val="316370"/>
          <w:sz w:val="36"/>
          <w:szCs w:val="36"/>
          <w:lang w:val="en-AU"/>
        </w:rPr>
      </w:pPr>
      <w:r w:rsidRPr="005905F8">
        <w:rPr>
          <w:rFonts w:ascii="Proxima Nova Medium" w:hAnsi="Proxima Nova Medium" w:cs="ProximaNova-Regular"/>
          <w:sz w:val="36"/>
          <w:szCs w:val="36"/>
          <w:lang w:val="en-AU"/>
        </w:rPr>
        <w:t>Collection of Michael Fox Arts Accountant &amp; Valuer</w:t>
      </w:r>
    </w:p>
    <w:p w14:paraId="5E8FF98F" w14:textId="3BF2A660" w:rsidR="00B75BDD" w:rsidRPr="005905F8" w:rsidRDefault="71757D0D"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1E4151CD" w14:textId="60F50B94" w:rsidR="00B75BDD" w:rsidRPr="005905F8" w:rsidRDefault="00B75BDD" w:rsidP="00A41CA6">
      <w:pPr>
        <w:pStyle w:val="ParagraphStyle2"/>
        <w:suppressAutoHyphens/>
        <w:spacing w:line="360" w:lineRule="auto"/>
        <w:rPr>
          <w:rFonts w:ascii="Proxima Nova Medium" w:hAnsi="Proxima Nova Medium" w:cs="ProximaNova-Regular"/>
          <w:sz w:val="36"/>
          <w:szCs w:val="36"/>
          <w:lang w:val="en-AU"/>
        </w:rPr>
      </w:pPr>
    </w:p>
    <w:p w14:paraId="0612AC64" w14:textId="32340FEB"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4E7B4647" w14:textId="77777777" w:rsidR="00B75BDD" w:rsidRPr="005905F8" w:rsidRDefault="64BEB521"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2F1FCE00" w14:textId="77777777" w:rsidR="00B75BDD" w:rsidRPr="005905F8" w:rsidRDefault="64BEB521"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Pink Cockatoo</w:t>
      </w:r>
      <w:r w:rsidRPr="005905F8">
        <w:rPr>
          <w:rStyle w:val="CharacterStyle1"/>
          <w:rFonts w:ascii="Proxima Nova Medium" w:hAnsi="Proxima Nova Medium" w:cs="ProximaNova-BoldIt"/>
          <w:i/>
          <w:iCs/>
          <w:sz w:val="36"/>
          <w:szCs w:val="36"/>
        </w:rPr>
        <w:t xml:space="preserve">   </w:t>
      </w:r>
      <w:r w:rsidRPr="005905F8">
        <w:rPr>
          <w:rFonts w:ascii="Proxima Nova Medium" w:hAnsi="Proxima Nova Medium" w:cs="ProximaNova-Bold"/>
          <w:b/>
          <w:bCs/>
        </w:rPr>
        <w:t>2024</w:t>
      </w:r>
    </w:p>
    <w:p w14:paraId="7648D25A" w14:textId="77777777" w:rsidR="00B75BDD" w:rsidRPr="005905F8" w:rsidRDefault="64BEB521"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20972B08"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78FDE19A" w14:textId="77777777" w:rsidR="00475D0B" w:rsidRPr="005905F8" w:rsidRDefault="64BEB521"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Pink Cockatoos (</w:t>
      </w:r>
      <w:proofErr w:type="spellStart"/>
      <w:r w:rsidRPr="005905F8">
        <w:rPr>
          <w:rFonts w:ascii="Proxima Nova Medium" w:hAnsi="Proxima Nova Medium" w:cs="ProximaNova-Regular"/>
          <w:i/>
          <w:iCs/>
          <w:color w:val="316370"/>
          <w:sz w:val="36"/>
          <w:szCs w:val="36"/>
        </w:rPr>
        <w:t>Lophochroa</w:t>
      </w:r>
      <w:proofErr w:type="spellEnd"/>
      <w:r w:rsidRPr="005905F8">
        <w:rPr>
          <w:rFonts w:ascii="Proxima Nova Medium" w:hAnsi="Proxima Nova Medium" w:cs="ProximaNova-Regular"/>
          <w:i/>
          <w:iCs/>
          <w:color w:val="316370"/>
          <w:sz w:val="36"/>
          <w:szCs w:val="36"/>
        </w:rPr>
        <w:t xml:space="preserve"> </w:t>
      </w:r>
      <w:proofErr w:type="spellStart"/>
      <w:r w:rsidRPr="005905F8">
        <w:rPr>
          <w:rFonts w:ascii="Proxima Nova Medium" w:hAnsi="Proxima Nova Medium" w:cs="ProximaNova-Regular"/>
          <w:i/>
          <w:iCs/>
          <w:color w:val="316370"/>
          <w:sz w:val="36"/>
          <w:szCs w:val="36"/>
        </w:rPr>
        <w:t>leadbeateri</w:t>
      </w:r>
      <w:proofErr w:type="spellEnd"/>
      <w:r w:rsidRPr="005905F8">
        <w:rPr>
          <w:rFonts w:ascii="Proxima Nova Medium" w:hAnsi="Proxima Nova Medium" w:cs="ProximaNova-Regular"/>
          <w:color w:val="316370"/>
          <w:sz w:val="36"/>
          <w:szCs w:val="36"/>
        </w:rPr>
        <w:t>) are nomadic birds found across Australia's interior. They mate for life and share the parenting duties equally, raising 2-3 baby chicks every year. Unfortunately, the Pink Cockatoo population has been declining due to land clearing, which increases habitat fragmentation. This is a problem because the Pink Cockatoo pairs don’t like to nest close to each other and any decrease in woodland increases competition for nesting hollows. Land conservation is a crucial factor in preserving their population.</w:t>
      </w:r>
    </w:p>
    <w:p w14:paraId="06384C12" w14:textId="0A5EFC33" w:rsidR="00B75BDD" w:rsidRPr="005905F8" w:rsidRDefault="64BEB521" w:rsidP="00475D0B">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4A88A999" w14:textId="1F73124F" w:rsidR="00B75BDD" w:rsidRPr="005905F8" w:rsidRDefault="64BEB521"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1B154695" w14:textId="23FFBC47" w:rsidR="00B75BDD" w:rsidRPr="005905F8" w:rsidRDefault="00B75BDD" w:rsidP="00A41CA6">
      <w:pPr>
        <w:suppressAutoHyphens/>
        <w:spacing w:before="0" w:after="0" w:line="360" w:lineRule="auto"/>
        <w:rPr>
          <w:rFonts w:ascii="Proxima Nova Medium" w:hAnsi="Proxima Nova Medium"/>
          <w:sz w:val="36"/>
          <w:szCs w:val="36"/>
        </w:rPr>
      </w:pPr>
      <w:r w:rsidRPr="005905F8">
        <w:rPr>
          <w:rFonts w:ascii="Proxima Nova Medium" w:hAnsi="Proxima Nova Medium"/>
          <w:sz w:val="36"/>
          <w:szCs w:val="36"/>
        </w:rPr>
        <w:br w:type="page"/>
      </w:r>
    </w:p>
    <w:p w14:paraId="2BE1F240" w14:textId="5A716C7D" w:rsidR="00B75BDD" w:rsidRPr="005905F8" w:rsidRDefault="66ED07DE" w:rsidP="00A41CA6">
      <w:pPr>
        <w:pStyle w:val="ParagraphStyle1"/>
        <w:suppressAutoHyphens/>
        <w:spacing w:line="360" w:lineRule="auto"/>
        <w:rPr>
          <w:rStyle w:val="CharacterStyle1"/>
          <w:rFonts w:ascii="Proxima Nova Medium" w:hAnsi="Proxima Nova Medium" w:cs="ProximaNova-Extrabld"/>
          <w:color w:val="316370"/>
          <w:sz w:val="36"/>
          <w:szCs w:val="36"/>
        </w:rPr>
      </w:pPr>
      <w:r w:rsidRPr="005905F8">
        <w:rPr>
          <w:rStyle w:val="CharacterStyle1"/>
          <w:rFonts w:ascii="Proxima Nova Medium" w:hAnsi="Proxima Nova Medium" w:cs="ProximaNova-Extrabld"/>
          <w:color w:val="316370"/>
          <w:sz w:val="36"/>
          <w:szCs w:val="36"/>
        </w:rPr>
        <w:lastRenderedPageBreak/>
        <w:t>Richard Lewer</w:t>
      </w:r>
    </w:p>
    <w:p w14:paraId="0ACD5F1C" w14:textId="77777777" w:rsidR="00B75BDD" w:rsidRPr="005905F8" w:rsidRDefault="66ED07DE" w:rsidP="00A41CA6">
      <w:pPr>
        <w:pStyle w:val="ParagraphStyle1"/>
        <w:suppressAutoHyphens/>
        <w:spacing w:line="360" w:lineRule="auto"/>
        <w:rPr>
          <w:rFonts w:ascii="Proxima Nova Medium" w:hAnsi="Proxima Nova Medium" w:cs="ProximaNova-Extrabld"/>
          <w:b/>
          <w:bCs/>
          <w:color w:val="auto"/>
        </w:rPr>
      </w:pPr>
      <w:r w:rsidRPr="005905F8">
        <w:rPr>
          <w:rFonts w:ascii="Proxima Nova Medium" w:hAnsi="Proxima Nova Medium" w:cs="ProximaNova-BoldIt"/>
          <w:b/>
          <w:bCs/>
          <w:i/>
          <w:iCs/>
          <w:lang w:val="en-AU"/>
        </w:rPr>
        <w:t>Australian Painted Snipe</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w:t>
      </w:r>
      <w:r w:rsidRPr="005905F8">
        <w:rPr>
          <w:rStyle w:val="CharacterStyle1"/>
          <w:rFonts w:ascii="Proxima Nova Medium" w:hAnsi="Proxima Nova Medium" w:cs="ProximaNova-Bold"/>
          <w:sz w:val="36"/>
          <w:szCs w:val="36"/>
        </w:rPr>
        <w:t>4</w:t>
      </w:r>
    </w:p>
    <w:p w14:paraId="4F7496DF" w14:textId="77777777" w:rsidR="00B75BDD" w:rsidRPr="005905F8" w:rsidRDefault="66ED07DE" w:rsidP="00A41CA6">
      <w:pPr>
        <w:pStyle w:val="ParagraphStyle2"/>
        <w:suppressAutoHyphens/>
        <w:spacing w:line="36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 xml:space="preserve">Lithograph on 250 GSM paper </w:t>
      </w:r>
    </w:p>
    <w:p w14:paraId="4834CA4E" w14:textId="77777777" w:rsidR="00B75BDD" w:rsidRPr="005905F8" w:rsidRDefault="00B75BDD" w:rsidP="00A41CA6">
      <w:pPr>
        <w:pStyle w:val="ParagraphStyle2"/>
        <w:suppressAutoHyphens/>
        <w:spacing w:line="360" w:lineRule="auto"/>
        <w:rPr>
          <w:rFonts w:ascii="Proxima Nova Medium" w:hAnsi="Proxima Nova Medium" w:cs="ProximaNova-Semibold"/>
          <w:color w:val="335A2B"/>
          <w:sz w:val="36"/>
          <w:szCs w:val="36"/>
        </w:rPr>
      </w:pPr>
    </w:p>
    <w:p w14:paraId="060ACD37" w14:textId="77777777" w:rsidR="00475D0B" w:rsidRPr="005905F8" w:rsidRDefault="66ED07DE" w:rsidP="00A41CA6">
      <w:pPr>
        <w:pStyle w:val="ParagraphStyle2"/>
        <w:suppressAutoHyphens/>
        <w:spacing w:line="360" w:lineRule="auto"/>
        <w:rPr>
          <w:rFonts w:ascii="Proxima Nova Medium" w:hAnsi="Proxima Nova Medium"/>
          <w:sz w:val="36"/>
          <w:szCs w:val="36"/>
        </w:rPr>
      </w:pPr>
      <w:r w:rsidRPr="005905F8">
        <w:rPr>
          <w:rFonts w:ascii="Proxima Nova Medium" w:hAnsi="Proxima Nova Medium" w:cs="ProximaNova-Regular"/>
          <w:color w:val="316370"/>
          <w:sz w:val="36"/>
          <w:szCs w:val="36"/>
        </w:rPr>
        <w:t>The Australian Painted Snipe (</w:t>
      </w:r>
      <w:proofErr w:type="spellStart"/>
      <w:r w:rsidRPr="005905F8">
        <w:rPr>
          <w:rFonts w:ascii="Proxima Nova Medium" w:hAnsi="Proxima Nova Medium" w:cs="ProximaNova-Regular"/>
          <w:i/>
          <w:iCs/>
          <w:color w:val="316370"/>
          <w:sz w:val="36"/>
          <w:szCs w:val="36"/>
        </w:rPr>
        <w:t>Rostratula</w:t>
      </w:r>
      <w:proofErr w:type="spellEnd"/>
      <w:r w:rsidRPr="005905F8">
        <w:rPr>
          <w:rFonts w:ascii="Proxima Nova Medium" w:hAnsi="Proxima Nova Medium" w:cs="ProximaNova-Regular"/>
          <w:i/>
          <w:iCs/>
          <w:color w:val="316370"/>
          <w:sz w:val="36"/>
          <w:szCs w:val="36"/>
        </w:rPr>
        <w:t xml:space="preserve"> australis</w:t>
      </w:r>
      <w:r w:rsidRPr="005905F8">
        <w:rPr>
          <w:rFonts w:ascii="Proxima Nova Medium" w:hAnsi="Proxima Nova Medium" w:cs="ProximaNova-Regular"/>
          <w:color w:val="316370"/>
          <w:sz w:val="36"/>
          <w:szCs w:val="36"/>
        </w:rPr>
        <w:t>) is a snipe-like shorebird that can be found in all mainland states, with sightings scattered throughout the Murray-Darling Basin. Their movements are unpredictable, and sightings have been sparse, suggesting them to be migratory. Unfortunately, they are endangered, and their numbers have dropped by 50% over the last 3 generations due to habitat loss caused by cattle grazing, vegetation clearing, wetland degradation, and alteration of flooding regimes. To preserve their environment, landowners and managers need to implement management regimes, like exclusion fencing, to preserve nesting habitats.</w:t>
      </w:r>
    </w:p>
    <w:p w14:paraId="2730D3F8" w14:textId="64A0C0A1" w:rsidR="00B75BDD" w:rsidRPr="005905F8" w:rsidRDefault="66ED07DE" w:rsidP="00475D0B">
      <w:pPr>
        <w:pStyle w:val="ParagraphStyle2"/>
        <w:suppressAutoHyphens/>
        <w:spacing w:before="240" w:line="360" w:lineRule="auto"/>
        <w:rPr>
          <w:rFonts w:ascii="Proxima Nova Medium" w:hAnsi="Proxima Nova Medium" w:cs="ProximaNova-Regular"/>
          <w:color w:val="316370"/>
          <w:sz w:val="36"/>
          <w:szCs w:val="36"/>
        </w:rPr>
      </w:pPr>
      <w:r w:rsidRPr="005905F8">
        <w:rPr>
          <w:rFonts w:ascii="Proxima Nova Medium" w:hAnsi="Proxima Nova Medium" w:cs="ProximaNova-Regular"/>
          <w:sz w:val="36"/>
          <w:szCs w:val="36"/>
          <w:lang w:val="en-AU"/>
        </w:rPr>
        <w:t>Collection of Michael Fox Arts Accountant &amp; Valuer</w:t>
      </w:r>
    </w:p>
    <w:p w14:paraId="1FA25127" w14:textId="6ECC5DF6" w:rsidR="00B75BDD" w:rsidRPr="005905F8" w:rsidRDefault="66ED07DE" w:rsidP="00A41CA6">
      <w:pPr>
        <w:pStyle w:val="ParagraphStyle2"/>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Richard Lewer is represented by Jan Murphy Gallery, Brisbane; Hugo Michell Gallery, Adelaide; Suite Gallery, Auckland</w:t>
      </w:r>
    </w:p>
    <w:p w14:paraId="611BEC6B" w14:textId="2D7E027C" w:rsidR="00B75BDD" w:rsidRPr="005905F8" w:rsidRDefault="00B75BDD" w:rsidP="00A41CA6">
      <w:pPr>
        <w:pStyle w:val="ParagraphStyle2"/>
        <w:suppressAutoHyphens/>
        <w:spacing w:line="360" w:lineRule="auto"/>
        <w:rPr>
          <w:rFonts w:ascii="Proxima Nova Medium" w:hAnsi="Proxima Nova Medium" w:cs="ProximaNova-Regular"/>
          <w:sz w:val="36"/>
          <w:szCs w:val="36"/>
        </w:rPr>
      </w:pPr>
    </w:p>
    <w:p w14:paraId="056FFC40" w14:textId="17924E37" w:rsidR="00B75BDD" w:rsidRPr="005905F8" w:rsidRDefault="00B75BDD" w:rsidP="00A41CA6">
      <w:pPr>
        <w:pStyle w:val="ParagraphStyle2"/>
        <w:suppressAutoHyphens/>
        <w:spacing w:line="360" w:lineRule="auto"/>
        <w:rPr>
          <w:rFonts w:ascii="Proxima Nova Medium" w:hAnsi="Proxima Nova Medium" w:cs="ProximaNova-Regular"/>
          <w:sz w:val="36"/>
          <w:szCs w:val="36"/>
          <w:lang w:val="en-AU"/>
        </w:rPr>
      </w:pPr>
    </w:p>
    <w:p w14:paraId="1B472CD0" w14:textId="77777777" w:rsidR="00B75BDD" w:rsidRPr="005905F8" w:rsidRDefault="00B75BDD" w:rsidP="00A41CA6">
      <w:pPr>
        <w:pStyle w:val="ParagraphStyle2"/>
        <w:suppressAutoHyphens/>
        <w:spacing w:line="360" w:lineRule="auto"/>
        <w:rPr>
          <w:rFonts w:ascii="Proxima Nova Medium" w:hAnsi="Proxima Nova Medium" w:cs="ProximaNova-Light"/>
          <w:color w:val="335A2B"/>
          <w:sz w:val="36"/>
          <w:szCs w:val="36"/>
        </w:rPr>
      </w:pPr>
    </w:p>
    <w:p w14:paraId="3E7901E0" w14:textId="77777777" w:rsidR="00710A92" w:rsidRDefault="00710A92" w:rsidP="00BE510B">
      <w:pPr>
        <w:pStyle w:val="ParagraphStyle1"/>
        <w:spacing w:line="360" w:lineRule="auto"/>
        <w:rPr>
          <w:rFonts w:ascii="Proxima Nova Medium" w:hAnsi="Proxima Nova Medium" w:cs="ProximaNova-Extrabld"/>
          <w:b/>
          <w:bCs/>
          <w:color w:val="316370"/>
          <w:lang w:val="en-AU"/>
        </w:rPr>
      </w:pPr>
    </w:p>
    <w:p w14:paraId="5E335D5D" w14:textId="77777777" w:rsidR="00B828DF" w:rsidRDefault="00B828DF" w:rsidP="00BE510B">
      <w:pPr>
        <w:pStyle w:val="ParagraphStyle1"/>
        <w:spacing w:line="360" w:lineRule="auto"/>
        <w:rPr>
          <w:rFonts w:ascii="Proxima Nova Medium" w:hAnsi="Proxima Nova Medium" w:cs="ProximaNova-Extrabld"/>
          <w:b/>
          <w:bCs/>
          <w:color w:val="316370"/>
          <w:lang w:val="en-AU"/>
        </w:rPr>
      </w:pPr>
    </w:p>
    <w:p w14:paraId="362DEDB5" w14:textId="77777777" w:rsidR="00B828DF" w:rsidRDefault="00B828DF" w:rsidP="00BE510B">
      <w:pPr>
        <w:pStyle w:val="ParagraphStyle1"/>
        <w:spacing w:line="360" w:lineRule="auto"/>
        <w:rPr>
          <w:rFonts w:ascii="Proxima Nova Medium" w:hAnsi="Proxima Nova Medium" w:cs="ProximaNova-Extrabld"/>
          <w:b/>
          <w:bCs/>
          <w:color w:val="316370"/>
          <w:lang w:val="en-AU"/>
        </w:rPr>
      </w:pPr>
    </w:p>
    <w:p w14:paraId="6A91EFD0" w14:textId="7391A9D9" w:rsidR="00BE510B" w:rsidRPr="005905F8" w:rsidRDefault="00BE510B" w:rsidP="00BE510B">
      <w:pPr>
        <w:pStyle w:val="ParagraphStyle1"/>
        <w:spacing w:line="360" w:lineRule="auto"/>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 xml:space="preserve">Gallery 1 - Thematic Text </w:t>
      </w:r>
    </w:p>
    <w:p w14:paraId="32C40864" w14:textId="77777777" w:rsidR="00CD6830" w:rsidRPr="005905F8" w:rsidRDefault="00CD6830" w:rsidP="00CD6830">
      <w:pPr>
        <w:spacing w:before="0" w:after="160" w:line="259" w:lineRule="auto"/>
        <w:rPr>
          <w:rFonts w:ascii="Proxima Nova Medium" w:hAnsi="Proxima Nova Medium"/>
          <w:sz w:val="36"/>
          <w:szCs w:val="36"/>
        </w:rPr>
      </w:pPr>
      <w:r w:rsidRPr="005905F8">
        <w:rPr>
          <w:rFonts w:ascii="Proxima Nova Medium" w:hAnsi="Proxima Nova Medium"/>
          <w:b/>
          <w:bCs/>
          <w:i/>
          <w:iCs/>
          <w:sz w:val="36"/>
          <w:szCs w:val="36"/>
        </w:rPr>
        <w:t>Nurture our nature</w:t>
      </w:r>
    </w:p>
    <w:p w14:paraId="2582C0F1" w14:textId="77777777" w:rsidR="00CD6830" w:rsidRPr="005905F8" w:rsidRDefault="00CD6830" w:rsidP="00CD6830">
      <w:pPr>
        <w:spacing w:before="0" w:after="160" w:line="259" w:lineRule="auto"/>
        <w:rPr>
          <w:rFonts w:ascii="Proxima Nova Medium" w:hAnsi="Proxima Nova Medium"/>
          <w:sz w:val="36"/>
          <w:szCs w:val="36"/>
        </w:rPr>
      </w:pPr>
    </w:p>
    <w:p w14:paraId="2430A483" w14:textId="77777777" w:rsidR="00CD6830" w:rsidRPr="005905F8" w:rsidRDefault="00CD6830" w:rsidP="00CD6830">
      <w:pPr>
        <w:spacing w:before="0" w:after="160" w:line="259" w:lineRule="auto"/>
        <w:rPr>
          <w:rFonts w:ascii="Proxima Nova Medium" w:hAnsi="Proxima Nova Medium"/>
          <w:b/>
          <w:bCs/>
          <w:i/>
          <w:iCs/>
          <w:color w:val="316370"/>
          <w:sz w:val="36"/>
          <w:szCs w:val="36"/>
        </w:rPr>
      </w:pPr>
      <w:r w:rsidRPr="005905F8">
        <w:rPr>
          <w:rFonts w:ascii="Proxima Nova Medium" w:hAnsi="Proxima Nova Medium"/>
          <w:b/>
          <w:bCs/>
          <w:i/>
          <w:iCs/>
          <w:color w:val="316370"/>
          <w:sz w:val="36"/>
          <w:szCs w:val="36"/>
        </w:rPr>
        <w:t>Pussy said to the Owl, "You elegant fowl!</w:t>
      </w:r>
    </w:p>
    <w:p w14:paraId="7923E996" w14:textId="77777777" w:rsidR="00CD6830" w:rsidRPr="005905F8" w:rsidRDefault="00CD6830" w:rsidP="00CD6830">
      <w:pPr>
        <w:spacing w:before="0" w:after="160" w:line="259" w:lineRule="auto"/>
        <w:rPr>
          <w:rFonts w:ascii="Proxima Nova Medium" w:hAnsi="Proxima Nova Medium"/>
          <w:b/>
          <w:bCs/>
          <w:i/>
          <w:iCs/>
          <w:color w:val="316370"/>
          <w:sz w:val="36"/>
          <w:szCs w:val="36"/>
        </w:rPr>
      </w:pPr>
      <w:r w:rsidRPr="005905F8">
        <w:rPr>
          <w:rFonts w:ascii="Proxima Nova Medium" w:hAnsi="Proxima Nova Medium"/>
          <w:b/>
          <w:bCs/>
          <w:i/>
          <w:iCs/>
          <w:color w:val="316370"/>
          <w:sz w:val="36"/>
          <w:szCs w:val="36"/>
        </w:rPr>
        <w:t>How charmingly sweet you sing!</w:t>
      </w:r>
    </w:p>
    <w:p w14:paraId="71C521F1" w14:textId="77777777" w:rsidR="00CD6830" w:rsidRPr="005905F8" w:rsidRDefault="00CD6830" w:rsidP="00CD6830">
      <w:pPr>
        <w:spacing w:before="0" w:after="160" w:line="259" w:lineRule="auto"/>
        <w:rPr>
          <w:rFonts w:ascii="Proxima Nova Medium" w:hAnsi="Proxima Nova Medium"/>
          <w:b/>
          <w:bCs/>
          <w:i/>
          <w:iCs/>
          <w:color w:val="316370"/>
          <w:sz w:val="36"/>
          <w:szCs w:val="36"/>
        </w:rPr>
      </w:pPr>
      <w:r w:rsidRPr="005905F8">
        <w:rPr>
          <w:rFonts w:ascii="Proxima Nova Medium" w:hAnsi="Proxima Nova Medium"/>
          <w:b/>
          <w:bCs/>
          <w:i/>
          <w:iCs/>
          <w:color w:val="316370"/>
          <w:sz w:val="36"/>
          <w:szCs w:val="36"/>
        </w:rPr>
        <w:t xml:space="preserve">O let us be married!” </w:t>
      </w:r>
    </w:p>
    <w:p w14:paraId="3E12224C" w14:textId="07D5264C"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sz w:val="36"/>
          <w:szCs w:val="36"/>
        </w:rPr>
        <w:t>Source: The Random House Book of Poetry for Children (1983)</w:t>
      </w:r>
    </w:p>
    <w:p w14:paraId="09AFC42F" w14:textId="33F74758"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sz w:val="36"/>
          <w:szCs w:val="36"/>
        </w:rPr>
        <w:t>Despite the ideal behind the famous children’s poem</w:t>
      </w:r>
      <w:r w:rsidRPr="005905F8">
        <w:rPr>
          <w:rFonts w:ascii="Proxima Nova Medium" w:hAnsi="Proxima Nova Medium"/>
          <w:i/>
          <w:iCs/>
          <w:sz w:val="36"/>
          <w:szCs w:val="36"/>
        </w:rPr>
        <w:t xml:space="preserve"> The Owl and the pussycat </w:t>
      </w:r>
      <w:r w:rsidRPr="005905F8">
        <w:rPr>
          <w:rFonts w:ascii="Proxima Nova Medium" w:hAnsi="Proxima Nova Medium"/>
          <w:sz w:val="36"/>
          <w:szCs w:val="36"/>
        </w:rPr>
        <w:t>by Edward Lear that they are the perfect pair. They are not!</w:t>
      </w:r>
    </w:p>
    <w:p w14:paraId="7CC35F89" w14:textId="5987E04A"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sz w:val="36"/>
          <w:szCs w:val="36"/>
        </w:rPr>
        <w:t>Cats have a significant impact on wildlife across Australia. Outdoor cats, both feral and pet, are estimated to kill around 377 million birds, 1,144 million mammals and 649 million reptiles each year. They are highly effective hunters, commonly targeting small, ground</w:t>
      </w:r>
      <w:r w:rsidRPr="005905F8">
        <w:rPr>
          <w:rFonts w:ascii="Proxima Nova Medium" w:hAnsi="Proxima Nova Medium"/>
          <w:sz w:val="36"/>
          <w:szCs w:val="36"/>
        </w:rPr>
        <w:noBreakHyphen/>
        <w:t>dwelling birds. Overall, cats are estimated to kill around 1 million birds per day in Australia.</w:t>
      </w:r>
    </w:p>
    <w:p w14:paraId="01AB3E63" w14:textId="75993F8B"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sz w:val="36"/>
          <w:szCs w:val="36"/>
        </w:rPr>
        <w:t>Find out how to keep cats and native wildlife safe by scanning the QR code.</w:t>
      </w:r>
    </w:p>
    <w:p w14:paraId="218507A6" w14:textId="77777777"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noProof/>
          <w:sz w:val="36"/>
          <w:szCs w:val="36"/>
        </w:rPr>
        <w:drawing>
          <wp:inline distT="0" distB="0" distL="0" distR="0" wp14:anchorId="4F624CF3" wp14:editId="1C375904">
            <wp:extent cx="1501140" cy="1510786"/>
            <wp:effectExtent l="0" t="0" r="3810" b="0"/>
            <wp:docPr id="2" name="Picture 2" descr="A qr code on a white background&#10;&#10;AI-generated content may be incorrect.">
              <a:extLst xmlns:a="http://schemas.openxmlformats.org/drawingml/2006/main">
                <a:ext uri="{FF2B5EF4-FFF2-40B4-BE49-F238E27FC236}">
                  <a16:creationId xmlns:a16="http://schemas.microsoft.com/office/drawing/2014/main" id="{B597E340-9670-4E91-8D97-AED01809C4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qr code on a white background&#10;&#10;AI-generated content may be incorrect."/>
                    <pic:cNvPicPr/>
                  </pic:nvPicPr>
                  <pic:blipFill>
                    <a:blip r:embed="rId13"/>
                    <a:stretch>
                      <a:fillRect/>
                    </a:stretch>
                  </pic:blipFill>
                  <pic:spPr>
                    <a:xfrm>
                      <a:off x="0" y="0"/>
                      <a:ext cx="1541320" cy="1551224"/>
                    </a:xfrm>
                    <a:prstGeom prst="rect">
                      <a:avLst/>
                    </a:prstGeom>
                  </pic:spPr>
                </pic:pic>
              </a:graphicData>
            </a:graphic>
          </wp:inline>
        </w:drawing>
      </w:r>
    </w:p>
    <w:p w14:paraId="246BB405" w14:textId="6E44C3C0" w:rsidR="00CD6830" w:rsidRPr="005905F8" w:rsidRDefault="00CD6830" w:rsidP="00CD6830">
      <w:pPr>
        <w:spacing w:line="360" w:lineRule="auto"/>
        <w:rPr>
          <w:rFonts w:ascii="Proxima Nova Medium" w:hAnsi="Proxima Nova Medium"/>
          <w:sz w:val="36"/>
          <w:szCs w:val="36"/>
        </w:rPr>
      </w:pPr>
      <w:r w:rsidRPr="005905F8">
        <w:rPr>
          <w:rFonts w:ascii="Proxima Nova Medium" w:hAnsi="Proxima Nova Medium"/>
          <w:sz w:val="36"/>
          <w:szCs w:val="36"/>
        </w:rPr>
        <w:lastRenderedPageBreak/>
        <w:t>The tawny frogmouth was crowned Australia’s 2025 Bird of the Year. Sadly, the species is affected by climate change, habitat loss, vehicle collisions, domestic animals, invasive species and poisoning. One concern is the use of strong rat poisons called second</w:t>
      </w:r>
      <w:r w:rsidRPr="005905F8">
        <w:rPr>
          <w:rFonts w:ascii="Proxima Nova Medium" w:hAnsi="Proxima Nova Medium"/>
          <w:sz w:val="36"/>
          <w:szCs w:val="36"/>
        </w:rPr>
        <w:noBreakHyphen/>
        <w:t>generation anticoagulant rodenticides (</w:t>
      </w:r>
      <w:proofErr w:type="spellStart"/>
      <w:r w:rsidRPr="005905F8">
        <w:rPr>
          <w:rFonts w:ascii="Proxima Nova Medium" w:hAnsi="Proxima Nova Medium"/>
          <w:sz w:val="36"/>
          <w:szCs w:val="36"/>
        </w:rPr>
        <w:t>SGARs</w:t>
      </w:r>
      <w:proofErr w:type="spellEnd"/>
      <w:r w:rsidRPr="005905F8">
        <w:rPr>
          <w:rFonts w:ascii="Proxima Nova Medium" w:hAnsi="Proxima Nova Medium"/>
          <w:sz w:val="36"/>
          <w:szCs w:val="36"/>
        </w:rPr>
        <w:t>). BirdLife Australia is calling for these poisons to be removed from public shelves and restricted to trained, licensed professionals. These products are being phased out but are still available in some supermarkets and online during the transition period.</w:t>
      </w:r>
    </w:p>
    <w:p w14:paraId="52E5DF02" w14:textId="77777777" w:rsidR="00710A92" w:rsidRDefault="00CD6830" w:rsidP="00710A92">
      <w:pPr>
        <w:spacing w:line="360" w:lineRule="auto"/>
        <w:rPr>
          <w:rFonts w:ascii="Proxima Nova Medium" w:hAnsi="Proxima Nova Medium"/>
          <w:b/>
          <w:bCs/>
          <w:sz w:val="36"/>
          <w:szCs w:val="36"/>
        </w:rPr>
      </w:pPr>
      <w:r w:rsidRPr="005905F8">
        <w:rPr>
          <w:rFonts w:ascii="Proxima Nova Medium" w:hAnsi="Proxima Nova Medium"/>
          <w:sz w:val="36"/>
          <w:szCs w:val="36"/>
        </w:rPr>
        <w:t>Logan artists Nicola Hooper and Christina Lowry, along with Sharon McKenzie and Migaloo Press Artists Collective</w:t>
      </w:r>
      <w:r w:rsidRPr="005905F8">
        <w:rPr>
          <w:rFonts w:ascii="Proxima Nova Medium" w:hAnsi="Proxima Nova Medium"/>
          <w:b/>
          <w:bCs/>
          <w:sz w:val="36"/>
          <w:szCs w:val="36"/>
        </w:rPr>
        <w:t> </w:t>
      </w:r>
      <w:r w:rsidRPr="005905F8">
        <w:rPr>
          <w:rFonts w:ascii="Proxima Nova Medium" w:hAnsi="Proxima Nova Medium"/>
          <w:sz w:val="36"/>
          <w:szCs w:val="36"/>
        </w:rPr>
        <w:t>are aware that much of Australia’s rich biodiversity is found exclusively on this continent. Australia has one of the highest extinction rates in the world, partly due to introduced plants and animals since European settlement. In their artworks they hope to inspire people to learn more about our vulnerable native animals and endeavour to do more to protect them.</w:t>
      </w:r>
    </w:p>
    <w:p w14:paraId="2ADB3796" w14:textId="77777777" w:rsidR="00B828DF" w:rsidRDefault="00B828DF" w:rsidP="00B87807">
      <w:pPr>
        <w:rPr>
          <w:rFonts w:ascii="Proxima Nova Medium" w:hAnsi="Proxima Nova Medium" w:cs="ProximaNova-Extrabld"/>
          <w:b/>
          <w:bCs/>
          <w:color w:val="316370"/>
          <w:sz w:val="36"/>
          <w:szCs w:val="36"/>
        </w:rPr>
      </w:pPr>
    </w:p>
    <w:p w14:paraId="37633821" w14:textId="77777777" w:rsidR="00B828DF" w:rsidRDefault="00B828DF" w:rsidP="00B87807">
      <w:pPr>
        <w:rPr>
          <w:rFonts w:ascii="Proxima Nova Medium" w:hAnsi="Proxima Nova Medium" w:cs="ProximaNova-Extrabld"/>
          <w:b/>
          <w:bCs/>
          <w:color w:val="316370"/>
          <w:sz w:val="36"/>
          <w:szCs w:val="36"/>
        </w:rPr>
      </w:pPr>
    </w:p>
    <w:p w14:paraId="161BFAB2" w14:textId="77777777" w:rsidR="00B828DF" w:rsidRDefault="00B828DF" w:rsidP="00B87807">
      <w:pPr>
        <w:rPr>
          <w:rFonts w:ascii="Proxima Nova Medium" w:hAnsi="Proxima Nova Medium" w:cs="ProximaNova-Extrabld"/>
          <w:b/>
          <w:bCs/>
          <w:color w:val="316370"/>
          <w:sz w:val="36"/>
          <w:szCs w:val="36"/>
        </w:rPr>
      </w:pPr>
    </w:p>
    <w:p w14:paraId="5C5147EB" w14:textId="77777777" w:rsidR="00B828DF" w:rsidRDefault="00B828DF" w:rsidP="00B87807">
      <w:pPr>
        <w:rPr>
          <w:rFonts w:ascii="Proxima Nova Medium" w:hAnsi="Proxima Nova Medium" w:cs="ProximaNova-Extrabld"/>
          <w:b/>
          <w:bCs/>
          <w:color w:val="316370"/>
          <w:sz w:val="36"/>
          <w:szCs w:val="36"/>
        </w:rPr>
      </w:pPr>
    </w:p>
    <w:p w14:paraId="16637D3D" w14:textId="77777777" w:rsidR="00B828DF" w:rsidRDefault="00B828DF" w:rsidP="00B87807">
      <w:pPr>
        <w:rPr>
          <w:rFonts w:ascii="Proxima Nova Medium" w:hAnsi="Proxima Nova Medium" w:cs="ProximaNova-Extrabld"/>
          <w:b/>
          <w:bCs/>
          <w:color w:val="316370"/>
          <w:sz w:val="36"/>
          <w:szCs w:val="36"/>
        </w:rPr>
      </w:pPr>
    </w:p>
    <w:p w14:paraId="64078DB2" w14:textId="3540EA26" w:rsidR="00B87807" w:rsidRPr="005905F8" w:rsidRDefault="00B87807" w:rsidP="00B87807">
      <w:pPr>
        <w:rPr>
          <w:rFonts w:ascii="Proxima Nova Medium" w:hAnsi="Proxima Nova Medium" w:cs="ProximaNova-Extrabld"/>
          <w:b/>
          <w:bCs/>
          <w:i/>
          <w:iCs/>
          <w:color w:val="316370"/>
          <w:sz w:val="36"/>
          <w:szCs w:val="36"/>
        </w:rPr>
      </w:pPr>
      <w:r w:rsidRPr="005905F8">
        <w:rPr>
          <w:rFonts w:ascii="Proxima Nova Medium" w:hAnsi="Proxima Nova Medium" w:cs="ProximaNova-Extrabld"/>
          <w:b/>
          <w:bCs/>
          <w:color w:val="316370"/>
          <w:sz w:val="36"/>
          <w:szCs w:val="36"/>
        </w:rPr>
        <w:lastRenderedPageBreak/>
        <w:t>Sharon Mckenzie</w:t>
      </w:r>
      <w:r w:rsidRPr="005905F8">
        <w:rPr>
          <w:rFonts w:ascii="Proxima Nova Medium" w:hAnsi="Proxima Nova Medium" w:cs="ProximaNova-Extrabld"/>
          <w:b/>
          <w:bCs/>
          <w:i/>
          <w:iCs/>
          <w:color w:val="316370"/>
          <w:sz w:val="36"/>
          <w:szCs w:val="36"/>
        </w:rPr>
        <w:t xml:space="preserve"> </w:t>
      </w:r>
    </w:p>
    <w:p w14:paraId="10D3C460" w14:textId="77777777" w:rsidR="00B87807" w:rsidRPr="005905F8" w:rsidRDefault="00B87807" w:rsidP="00B87807">
      <w:pPr>
        <w:pStyle w:val="ParagraphStyle1"/>
        <w:spacing w:before="240" w:after="240" w:line="240" w:lineRule="auto"/>
        <w:rPr>
          <w:rFonts w:ascii="Proxima Nova Medium" w:hAnsi="Proxima Nova Medium" w:cs="ProximaNova-BoldIt"/>
          <w:b/>
          <w:bCs/>
          <w:i/>
          <w:iCs/>
        </w:rPr>
      </w:pPr>
      <w:r w:rsidRPr="005905F8">
        <w:rPr>
          <w:rFonts w:ascii="Proxima Nova Medium" w:hAnsi="Proxima Nova Medium" w:cs="ProximaNova-BoldIt"/>
          <w:b/>
          <w:bCs/>
          <w:i/>
          <w:iCs/>
        </w:rPr>
        <w:t xml:space="preserve">Bird Hide Pair 1 Golden </w:t>
      </w:r>
      <w:r w:rsidRPr="005905F8">
        <w:rPr>
          <w:rFonts w:ascii="Proxima Nova Medium" w:hAnsi="Proxima Nova Medium" w:cs="ProximaNova-BoldIt"/>
          <w:b/>
          <w:bCs/>
          <w:i/>
          <w:iCs/>
          <w:lang w:val="en-AU"/>
        </w:rPr>
        <w:t xml:space="preserve">Shouldered Parrot   </w:t>
      </w:r>
      <w:r w:rsidRPr="005905F8">
        <w:rPr>
          <w:rFonts w:ascii="Proxima Nova Medium" w:hAnsi="Proxima Nova Medium" w:cs="ProximaNova-BoldIt"/>
          <w:b/>
          <w:bCs/>
        </w:rPr>
        <w:t>2025</w:t>
      </w:r>
      <w:r w:rsidRPr="005905F8">
        <w:rPr>
          <w:rFonts w:ascii="Proxima Nova Medium" w:hAnsi="Proxima Nova Medium" w:cs="ProximaNova-BoldIt"/>
          <w:b/>
          <w:bCs/>
          <w:i/>
          <w:iCs/>
          <w:lang w:val="en-AU"/>
        </w:rPr>
        <w:t xml:space="preserve">  </w:t>
      </w:r>
    </w:p>
    <w:p w14:paraId="27216121" w14:textId="77777777" w:rsidR="00B87807" w:rsidRPr="005905F8" w:rsidRDefault="00B87807" w:rsidP="00B87807">
      <w:pPr>
        <w:pStyle w:val="ParagraphStyle1"/>
        <w:spacing w:before="240" w:after="240" w:line="240" w:lineRule="auto"/>
        <w:rPr>
          <w:rFonts w:ascii="Proxima Nova Medium" w:hAnsi="Proxima Nova Medium" w:cs="ProximaNova-BoldIt"/>
          <w:b/>
          <w:bCs/>
          <w:i/>
          <w:iCs/>
          <w:lang w:val="en-AU"/>
        </w:rPr>
      </w:pPr>
      <w:r w:rsidRPr="005905F8">
        <w:rPr>
          <w:rFonts w:ascii="Proxima Nova Medium" w:hAnsi="Proxima Nova Medium" w:cs="ProximaNova-BoldIt"/>
          <w:b/>
          <w:bCs/>
          <w:i/>
          <w:iCs/>
        </w:rPr>
        <w:t xml:space="preserve">Bird Hide Pair 2 Red </w:t>
      </w:r>
      <w:proofErr w:type="spellStart"/>
      <w:r w:rsidRPr="005905F8">
        <w:rPr>
          <w:rFonts w:ascii="Proxima Nova Medium" w:hAnsi="Proxima Nova Medium" w:cs="ProximaNova-BoldIt"/>
          <w:b/>
          <w:bCs/>
          <w:i/>
          <w:iCs/>
          <w:lang w:val="en-AU"/>
        </w:rPr>
        <w:t>Gosshawk</w:t>
      </w:r>
      <w:proofErr w:type="spellEnd"/>
      <w:r w:rsidRPr="005905F8">
        <w:rPr>
          <w:rFonts w:ascii="Proxima Nova Medium" w:hAnsi="Proxima Nova Medium" w:cs="ProximaNova-BoldIt"/>
          <w:b/>
          <w:bCs/>
          <w:i/>
          <w:iCs/>
          <w:lang w:val="en-AU"/>
        </w:rPr>
        <w:t xml:space="preserve">   </w:t>
      </w:r>
      <w:r w:rsidRPr="005905F8">
        <w:rPr>
          <w:rFonts w:ascii="Proxima Nova Medium" w:hAnsi="Proxima Nova Medium" w:cs="ProximaNova-BoldIt"/>
          <w:b/>
          <w:bCs/>
        </w:rPr>
        <w:t>2025</w:t>
      </w:r>
    </w:p>
    <w:p w14:paraId="4698090D" w14:textId="77777777" w:rsidR="00B87807" w:rsidRPr="005905F8" w:rsidRDefault="00B87807" w:rsidP="00B87807">
      <w:pPr>
        <w:pStyle w:val="ParagraphStyle1"/>
        <w:spacing w:before="240" w:after="240" w:line="240" w:lineRule="auto"/>
        <w:rPr>
          <w:rFonts w:ascii="Proxima Nova Medium" w:hAnsi="Proxima Nova Medium" w:cs="ProximaNova-BoldIt"/>
          <w:b/>
          <w:bCs/>
          <w:i/>
          <w:iCs/>
        </w:rPr>
      </w:pPr>
      <w:r w:rsidRPr="005905F8">
        <w:rPr>
          <w:rFonts w:ascii="Proxima Nova Medium" w:hAnsi="Proxima Nova Medium" w:cs="ProximaNova-BoldIt"/>
          <w:b/>
          <w:bCs/>
          <w:i/>
          <w:iCs/>
        </w:rPr>
        <w:t xml:space="preserve">Exquisite Corpse Bird Hide 2 (Golden Shouldered Parrot Swift Parrot, Red </w:t>
      </w:r>
      <w:proofErr w:type="spellStart"/>
      <w:r w:rsidRPr="005905F8">
        <w:rPr>
          <w:rFonts w:ascii="Proxima Nova Medium" w:hAnsi="Proxima Nova Medium" w:cs="ProximaNova-BoldIt"/>
          <w:b/>
          <w:bCs/>
          <w:i/>
          <w:iCs/>
        </w:rPr>
        <w:t>Gosshawk</w:t>
      </w:r>
      <w:proofErr w:type="spellEnd"/>
      <w:r w:rsidRPr="005905F8">
        <w:rPr>
          <w:rFonts w:ascii="Proxima Nova Medium" w:hAnsi="Proxima Nova Medium" w:cs="ProximaNova-BoldIt"/>
          <w:b/>
          <w:bCs/>
          <w:i/>
          <w:iCs/>
        </w:rPr>
        <w:t xml:space="preserve"> and Glossy </w:t>
      </w:r>
      <w:r w:rsidRPr="005905F8">
        <w:rPr>
          <w:rFonts w:ascii="Proxima Nova Medium" w:hAnsi="Proxima Nova Medium" w:cs="ProximaNova-BoldIt"/>
          <w:b/>
          <w:bCs/>
          <w:i/>
          <w:iCs/>
          <w:lang w:val="en-AU"/>
        </w:rPr>
        <w:t xml:space="preserve">Black </w:t>
      </w:r>
      <w:proofErr w:type="gramStart"/>
      <w:r w:rsidRPr="005905F8">
        <w:rPr>
          <w:rFonts w:ascii="Proxima Nova Medium" w:hAnsi="Proxima Nova Medium" w:cs="ProximaNova-BoldIt"/>
          <w:b/>
          <w:bCs/>
          <w:i/>
          <w:iCs/>
          <w:lang w:val="en-AU"/>
        </w:rPr>
        <w:t xml:space="preserve">Cockatoo)  </w:t>
      </w:r>
      <w:r w:rsidRPr="005905F8">
        <w:rPr>
          <w:rFonts w:ascii="Proxima Nova Medium" w:hAnsi="Proxima Nova Medium" w:cs="ProximaNova-BoldIt"/>
          <w:b/>
          <w:bCs/>
        </w:rPr>
        <w:t>2026</w:t>
      </w:r>
      <w:proofErr w:type="gramEnd"/>
      <w:r w:rsidRPr="005905F8">
        <w:rPr>
          <w:rFonts w:ascii="Proxima Nova Medium" w:hAnsi="Proxima Nova Medium" w:cs="ProximaNova-BoldIt"/>
          <w:b/>
          <w:bCs/>
          <w:i/>
          <w:iCs/>
          <w:lang w:val="en-AU"/>
        </w:rPr>
        <w:t xml:space="preserve"> </w:t>
      </w:r>
    </w:p>
    <w:p w14:paraId="51A01E4C" w14:textId="77777777" w:rsidR="00B87807" w:rsidRPr="005905F8" w:rsidRDefault="00B87807" w:rsidP="00B87807">
      <w:pPr>
        <w:pStyle w:val="ParagraphStyle1"/>
        <w:spacing w:before="240" w:after="240" w:line="240" w:lineRule="auto"/>
        <w:rPr>
          <w:rFonts w:ascii="Proxima Nova Medium" w:hAnsi="Proxima Nova Medium" w:cs="ProximaNova-Bold"/>
          <w:b/>
          <w:bCs/>
          <w:i/>
          <w:iCs/>
          <w:lang w:val="en-AU"/>
        </w:rPr>
      </w:pPr>
      <w:r w:rsidRPr="005905F8">
        <w:rPr>
          <w:rFonts w:ascii="Proxima Nova Medium" w:hAnsi="Proxima Nova Medium" w:cs="ProximaNova-Bold"/>
          <w:b/>
          <w:bCs/>
          <w:i/>
          <w:iCs/>
        </w:rPr>
        <w:t xml:space="preserve">Exquisite Corpse Bird Hide 3 (Blue Winged Parrot, Powerful Owl and </w:t>
      </w:r>
      <w:proofErr w:type="spellStart"/>
      <w:r w:rsidRPr="005905F8">
        <w:rPr>
          <w:rFonts w:ascii="Proxima Nova Medium" w:hAnsi="Proxima Nova Medium" w:cs="ProximaNova-Bold"/>
          <w:b/>
          <w:bCs/>
          <w:i/>
          <w:iCs/>
          <w:lang w:val="en-AU"/>
        </w:rPr>
        <w:t>Ecclectus</w:t>
      </w:r>
      <w:proofErr w:type="spellEnd"/>
      <w:r w:rsidRPr="005905F8">
        <w:rPr>
          <w:rFonts w:ascii="Proxima Nova Medium" w:hAnsi="Proxima Nova Medium" w:cs="ProximaNova-Bold"/>
          <w:b/>
          <w:bCs/>
          <w:i/>
          <w:iCs/>
          <w:lang w:val="en-AU"/>
        </w:rPr>
        <w:t xml:space="preserve"> </w:t>
      </w:r>
      <w:proofErr w:type="gramStart"/>
      <w:r w:rsidRPr="005905F8">
        <w:rPr>
          <w:rFonts w:ascii="Proxima Nova Medium" w:hAnsi="Proxima Nova Medium" w:cs="ProximaNova-Bold"/>
          <w:b/>
          <w:bCs/>
          <w:i/>
          <w:iCs/>
          <w:lang w:val="en-AU"/>
        </w:rPr>
        <w:t xml:space="preserve">Parrot)   </w:t>
      </w:r>
      <w:proofErr w:type="gramEnd"/>
      <w:r w:rsidRPr="005905F8">
        <w:rPr>
          <w:rFonts w:ascii="Proxima Nova Medium" w:hAnsi="Proxima Nova Medium" w:cs="ProximaNova-BoldIt"/>
          <w:b/>
          <w:bCs/>
        </w:rPr>
        <w:t>2026</w:t>
      </w:r>
    </w:p>
    <w:p w14:paraId="06B73D01" w14:textId="77777777" w:rsidR="00B87807" w:rsidRPr="005905F8" w:rsidRDefault="00B87807" w:rsidP="00B87807">
      <w:pPr>
        <w:pStyle w:val="ParagraphStyle1"/>
        <w:spacing w:after="57" w:line="240" w:lineRule="auto"/>
        <w:rPr>
          <w:rStyle w:val="CharacterStyle1"/>
          <w:rFonts w:ascii="Proxima Nova Medium" w:hAnsi="Proxima Nova Medium" w:cs="ProximaNova-BoldIt"/>
          <w:i/>
          <w:iCs/>
          <w:sz w:val="36"/>
          <w:szCs w:val="36"/>
        </w:rPr>
      </w:pPr>
      <w:r w:rsidRPr="005905F8">
        <w:rPr>
          <w:rFonts w:ascii="Proxima Nova Medium" w:hAnsi="Proxima Nova Medium" w:cs="ProximaNova-BoldIt"/>
          <w:b/>
          <w:bCs/>
          <w:i/>
          <w:iCs/>
        </w:rPr>
        <w:t xml:space="preserve">Exquisite Corpse Bird Hide 4 (inside wing Blue Winged Parrot, Powerful Owl and </w:t>
      </w:r>
      <w:proofErr w:type="spellStart"/>
      <w:r w:rsidRPr="005905F8">
        <w:rPr>
          <w:rFonts w:ascii="Proxima Nova Medium" w:hAnsi="Proxima Nova Medium" w:cs="ProximaNova-BoldIt"/>
          <w:b/>
          <w:bCs/>
          <w:i/>
          <w:iCs/>
          <w:lang w:val="en-AU"/>
        </w:rPr>
        <w:t>Ecclectus</w:t>
      </w:r>
      <w:proofErr w:type="spellEnd"/>
      <w:r w:rsidRPr="005905F8">
        <w:rPr>
          <w:rFonts w:ascii="Proxima Nova Medium" w:hAnsi="Proxima Nova Medium" w:cs="ProximaNova-BoldIt"/>
          <w:b/>
          <w:bCs/>
          <w:i/>
          <w:iCs/>
          <w:lang w:val="en-AU"/>
        </w:rPr>
        <w:t xml:space="preserve"> </w:t>
      </w:r>
      <w:proofErr w:type="gramStart"/>
      <w:r w:rsidRPr="005905F8">
        <w:rPr>
          <w:rFonts w:ascii="Proxima Nova Medium" w:hAnsi="Proxima Nova Medium" w:cs="ProximaNova-BoldIt"/>
          <w:b/>
          <w:bCs/>
          <w:i/>
          <w:iCs/>
          <w:lang w:val="en-AU"/>
        </w:rPr>
        <w:t>Parrot)</w:t>
      </w:r>
      <w:r w:rsidRPr="005905F8">
        <w:rPr>
          <w:rFonts w:ascii="Proxima Nova Medium" w:eastAsiaTheme="minorEastAsia" w:hAnsi="Proxima Nova Medium" w:cs="ProximaNova-BoldIt"/>
          <w:b/>
          <w:bCs/>
          <w:color w:val="auto"/>
          <w:lang w:val="en-AU"/>
        </w:rPr>
        <w:t xml:space="preserve">   </w:t>
      </w:r>
      <w:proofErr w:type="gramEnd"/>
      <w:r w:rsidRPr="005905F8">
        <w:rPr>
          <w:rFonts w:ascii="Proxima Nova Medium" w:hAnsi="Proxima Nova Medium" w:cs="ProximaNova-BoldIt"/>
          <w:b/>
          <w:bCs/>
          <w:lang w:val="en-AU"/>
        </w:rPr>
        <w:t>2026</w:t>
      </w:r>
    </w:p>
    <w:p w14:paraId="3EABF859" w14:textId="77777777" w:rsidR="00B87807" w:rsidRPr="005905F8" w:rsidRDefault="00B87807" w:rsidP="00B87807">
      <w:pPr>
        <w:pStyle w:val="ParagraphStyle1"/>
        <w:spacing w:before="80" w:after="57" w:line="240" w:lineRule="auto"/>
        <w:rPr>
          <w:rFonts w:ascii="Proxima Nova Medium" w:hAnsi="Proxima Nova Medium" w:cs="ProximaNova-BoldIt"/>
          <w:b/>
          <w:bCs/>
          <w:i/>
          <w:iCs/>
          <w:lang w:val="en-AU"/>
        </w:rPr>
      </w:pPr>
      <w:r w:rsidRPr="005905F8">
        <w:rPr>
          <w:rFonts w:ascii="Proxima Nova Medium" w:hAnsi="Proxima Nova Medium" w:cs="ProximaNova-Medium"/>
        </w:rPr>
        <w:t xml:space="preserve">Felt, embroidery </w:t>
      </w:r>
      <w:r w:rsidRPr="005905F8">
        <w:rPr>
          <w:rFonts w:ascii="Proxima Nova Medium" w:hAnsi="Proxima Nova Medium" w:cs="ProximaNova-Medium"/>
          <w:lang w:val="en-AU"/>
        </w:rPr>
        <w:t>thread, pins</w:t>
      </w:r>
    </w:p>
    <w:p w14:paraId="666355E2" w14:textId="77777777" w:rsidR="00B87807" w:rsidRPr="005905F8" w:rsidRDefault="00B87807" w:rsidP="00B87807">
      <w:pPr>
        <w:pStyle w:val="ParagraphStyle2"/>
        <w:spacing w:after="57" w:line="240" w:lineRule="auto"/>
        <w:rPr>
          <w:rFonts w:ascii="Proxima Nova Medium" w:hAnsi="Proxima Nova Medium" w:cs="ProximaNova-Medium"/>
          <w:sz w:val="36"/>
          <w:szCs w:val="36"/>
        </w:rPr>
      </w:pPr>
    </w:p>
    <w:p w14:paraId="0F3A656A" w14:textId="0B6343AA" w:rsidR="00B87807" w:rsidRPr="00B828DF" w:rsidRDefault="00B87807" w:rsidP="00B45AFA">
      <w:pPr>
        <w:pStyle w:val="ParagraphStyle2"/>
        <w:spacing w:after="113" w:line="360" w:lineRule="auto"/>
        <w:rPr>
          <w:rFonts w:ascii="Proxima Nova Medium" w:hAnsi="Proxima Nova Medium" w:cs="ProximaNova-Semibold"/>
          <w:color w:val="316370"/>
          <w:sz w:val="32"/>
          <w:szCs w:val="32"/>
        </w:rPr>
      </w:pPr>
      <w:r w:rsidRPr="00B828DF">
        <w:rPr>
          <w:rFonts w:ascii="Proxima Nova Medium" w:hAnsi="Proxima Nova Medium" w:cs="ProximaNova-Semibold"/>
          <w:color w:val="316370"/>
          <w:sz w:val="32"/>
          <w:szCs w:val="32"/>
        </w:rPr>
        <w:t>Sharon McKenzie creates art about endangered Australian animals, especially birds. In these artworks she has worked with the collection at Queensland Museum and in nature to reflect on the beauty of birds and the sadness of their loss. She uses birds to bring attention to the wider risks facing all animals and encourages people to pay attention.</w:t>
      </w:r>
    </w:p>
    <w:p w14:paraId="4E515991" w14:textId="77777777" w:rsidR="00B87807" w:rsidRPr="00B828DF" w:rsidRDefault="00B87807" w:rsidP="00B45AFA">
      <w:pPr>
        <w:pStyle w:val="ParagraphStyle2"/>
        <w:spacing w:after="113" w:line="360" w:lineRule="auto"/>
        <w:rPr>
          <w:rFonts w:ascii="Proxima Nova Medium" w:hAnsi="Proxima Nova Medium" w:cs="ProximaNova-Regular"/>
          <w:b/>
          <w:bCs/>
          <w:sz w:val="32"/>
          <w:szCs w:val="32"/>
        </w:rPr>
      </w:pPr>
      <w:r w:rsidRPr="00B828DF">
        <w:rPr>
          <w:rFonts w:ascii="Proxima Nova Medium" w:hAnsi="Proxima Nova Medium" w:cs="ProximaNova-Regular"/>
          <w:b/>
          <w:bCs/>
          <w:sz w:val="32"/>
          <w:szCs w:val="32"/>
        </w:rPr>
        <w:t xml:space="preserve">In more detail: </w:t>
      </w:r>
    </w:p>
    <w:p w14:paraId="7B4E2F23" w14:textId="77777777" w:rsidR="00B828DF" w:rsidRDefault="00B87807" w:rsidP="007D2D3A">
      <w:pPr>
        <w:pStyle w:val="ParagraphStyle2"/>
        <w:spacing w:before="240" w:after="240" w:line="360" w:lineRule="auto"/>
        <w:rPr>
          <w:rFonts w:ascii="Proxima Nova Medium" w:hAnsi="Proxima Nova Medium" w:cs="ProximaNova-Regular"/>
          <w:sz w:val="32"/>
          <w:szCs w:val="32"/>
          <w:lang w:val="en-AU"/>
        </w:rPr>
      </w:pPr>
      <w:r w:rsidRPr="00B828DF">
        <w:rPr>
          <w:rFonts w:ascii="Proxima Nova Medium" w:hAnsi="Proxima Nova Medium" w:cs="ProximaNova-Regular"/>
          <w:sz w:val="32"/>
          <w:szCs w:val="32"/>
          <w:lang w:val="en-AU"/>
        </w:rPr>
        <w:t>Sharon McKenzie makes work about vanishing Australian species using scientific reference collections and her own experiences in the wild. Working with the collection at the Queensland Museum making images has become part ritual of mourning, part a way of looking closer at the exquisite beauty of the varying species of birds. She finds the loss of species both alarming and compelling. Her work draws attention to the plight of all animals using the bird as a sort of ‘Canary in the coal mine’ representative for all animals at risk.</w:t>
      </w:r>
      <w:r w:rsidR="007D2D3A" w:rsidRPr="00B828DF">
        <w:rPr>
          <w:rFonts w:ascii="Proxima Nova Medium" w:hAnsi="Proxima Nova Medium" w:cs="ProximaNova-Regular"/>
          <w:sz w:val="32"/>
          <w:szCs w:val="32"/>
          <w:lang w:val="en-AU"/>
        </w:rPr>
        <w:t xml:space="preserve"> </w:t>
      </w:r>
    </w:p>
    <w:p w14:paraId="009B8E35" w14:textId="77777777" w:rsidR="00B828DF" w:rsidRDefault="007D2D3A" w:rsidP="00710A92">
      <w:pPr>
        <w:pStyle w:val="ParagraphStyle2"/>
        <w:spacing w:before="240" w:after="240" w:line="360" w:lineRule="auto"/>
        <w:rPr>
          <w:rFonts w:ascii="Proxima Nova Medium" w:hAnsi="Proxima Nova Medium" w:cs="ProximaNova-Regular"/>
          <w:sz w:val="36"/>
          <w:szCs w:val="36"/>
        </w:rPr>
      </w:pPr>
      <w:r w:rsidRPr="00B828DF">
        <w:rPr>
          <w:rFonts w:ascii="Proxima Nova Medium" w:hAnsi="Proxima Nova Medium"/>
          <w:sz w:val="32"/>
          <w:szCs w:val="32"/>
        </w:rPr>
        <w:t>C</w:t>
      </w:r>
      <w:r w:rsidR="00B87807" w:rsidRPr="00B828DF">
        <w:rPr>
          <w:rFonts w:ascii="Proxima Nova Medium" w:hAnsi="Proxima Nova Medium" w:cs="ProximaNova-Regular"/>
          <w:sz w:val="32"/>
          <w:szCs w:val="32"/>
        </w:rPr>
        <w:t>ourtesy the arti</w:t>
      </w:r>
      <w:r w:rsidR="00B828DF">
        <w:rPr>
          <w:rFonts w:ascii="Proxima Nova Medium" w:hAnsi="Proxima Nova Medium" w:cs="ProximaNova-Regular"/>
          <w:sz w:val="32"/>
          <w:szCs w:val="32"/>
        </w:rPr>
        <w:t>st</w:t>
      </w:r>
    </w:p>
    <w:p w14:paraId="4D21F2B5" w14:textId="20A54D84" w:rsidR="003B49FC" w:rsidRPr="00B828DF" w:rsidRDefault="003B49FC" w:rsidP="00710A92">
      <w:pPr>
        <w:pStyle w:val="ParagraphStyle2"/>
        <w:spacing w:before="240" w:after="240" w:line="360" w:lineRule="auto"/>
        <w:rPr>
          <w:rFonts w:ascii="Proxima Nova Medium" w:hAnsi="Proxima Nova Medium" w:cs="ProximaNova-Regular"/>
          <w:sz w:val="36"/>
          <w:szCs w:val="36"/>
        </w:rPr>
      </w:pPr>
      <w:r w:rsidRPr="005905F8">
        <w:rPr>
          <w:rFonts w:ascii="Proxima Nova Medium" w:hAnsi="Proxima Nova Medium" w:cs="ProximaNova-Extrabld"/>
          <w:b/>
          <w:bCs/>
          <w:color w:val="316370"/>
          <w:sz w:val="36"/>
          <w:szCs w:val="36"/>
        </w:rPr>
        <w:lastRenderedPageBreak/>
        <w:t>Christina Lowry</w:t>
      </w:r>
      <w:r w:rsidR="00710A92">
        <w:rPr>
          <w:rFonts w:ascii="Proxima Nova Medium" w:hAnsi="Proxima Nova Medium" w:cs="ProximaNova-Extrabld"/>
          <w:b/>
          <w:bCs/>
          <w:color w:val="316370"/>
          <w:sz w:val="36"/>
          <w:szCs w:val="36"/>
        </w:rPr>
        <w:br/>
      </w:r>
      <w:r w:rsidRPr="005905F8">
        <w:rPr>
          <w:rFonts w:ascii="Proxima Nova Medium" w:hAnsi="Proxima Nova Medium" w:cs="ProximaNova-BoldIt"/>
          <w:b/>
          <w:bCs/>
          <w:i/>
          <w:iCs/>
          <w:sz w:val="36"/>
          <w:szCs w:val="36"/>
          <w:lang w:val="en-AU"/>
        </w:rPr>
        <w:t xml:space="preserve">RELIQUIAE   </w:t>
      </w:r>
      <w:r w:rsidRPr="005905F8">
        <w:rPr>
          <w:rFonts w:ascii="Proxima Nova Medium" w:hAnsi="Proxima Nova Medium" w:cs="ProximaNova-Bold"/>
          <w:b/>
          <w:bCs/>
          <w:sz w:val="36"/>
          <w:szCs w:val="36"/>
        </w:rPr>
        <w:t>2026</w:t>
      </w:r>
      <w:r w:rsidRPr="005905F8">
        <w:rPr>
          <w:rFonts w:ascii="Proxima Nova Medium" w:hAnsi="Proxima Nova Medium"/>
          <w:sz w:val="36"/>
          <w:szCs w:val="36"/>
        </w:rPr>
        <w:tab/>
      </w:r>
    </w:p>
    <w:p w14:paraId="2A68DCED" w14:textId="77777777" w:rsidR="003B49FC" w:rsidRPr="005905F8" w:rsidRDefault="003B49FC" w:rsidP="003B49FC">
      <w:pPr>
        <w:pStyle w:val="ParagraphStyle2"/>
        <w:spacing w:after="57" w:line="24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PLA (Polylactic Acid), steel, brass</w:t>
      </w:r>
    </w:p>
    <w:p w14:paraId="13F03B67" w14:textId="77777777" w:rsidR="003B49FC" w:rsidRPr="005905F8" w:rsidRDefault="003B49FC" w:rsidP="003B49FC">
      <w:pPr>
        <w:pStyle w:val="ParagraphStyle2"/>
        <w:spacing w:before="120" w:after="240" w:line="240" w:lineRule="auto"/>
        <w:rPr>
          <w:rFonts w:ascii="Proxima Nova Medium" w:hAnsi="Proxima Nova Medium" w:cs="ProximaNova-Semibold"/>
          <w:color w:val="335A2B"/>
          <w:sz w:val="36"/>
          <w:szCs w:val="36"/>
        </w:rPr>
      </w:pPr>
    </w:p>
    <w:p w14:paraId="2CC88B86" w14:textId="33E8C47A" w:rsidR="003B49FC" w:rsidRPr="005905F8" w:rsidRDefault="003B49FC" w:rsidP="003B49FC">
      <w:pPr>
        <w:pStyle w:val="ParagraphStyle2"/>
        <w:spacing w:before="120" w:after="240" w:line="360" w:lineRule="auto"/>
        <w:rPr>
          <w:rFonts w:ascii="Proxima Nova Medium" w:hAnsi="Proxima Nova Medium" w:cs="ProximaNova-Semibold"/>
          <w:color w:val="316370"/>
          <w:sz w:val="36"/>
          <w:szCs w:val="36"/>
        </w:rPr>
      </w:pPr>
      <w:r w:rsidRPr="005905F8">
        <w:rPr>
          <w:rFonts w:ascii="Proxima Nova Medium" w:hAnsi="Proxima Nova Medium" w:cs="ProximaNova-Semibold"/>
          <w:color w:val="316370"/>
          <w:sz w:val="36"/>
          <w:szCs w:val="36"/>
        </w:rPr>
        <w:t>Christina Lowry uses art to rethink museum collections and how we remember birds as their populations decline. She explores how museums preserve and complicate history. Through her art she creates new ways to connect with nature beyond scientific or historical views.</w:t>
      </w:r>
    </w:p>
    <w:p w14:paraId="249D65F5" w14:textId="77777777" w:rsidR="003B49FC" w:rsidRPr="005905F8" w:rsidRDefault="003B49FC" w:rsidP="003B49FC">
      <w:pPr>
        <w:pStyle w:val="ParagraphStyle2"/>
        <w:spacing w:before="120" w:after="240" w:line="360" w:lineRule="auto"/>
        <w:rPr>
          <w:rFonts w:ascii="Proxima Nova Medium" w:hAnsi="Proxima Nova Medium" w:cs="ProximaNova-SemiboldIt"/>
          <w:b/>
          <w:bCs/>
          <w:color w:val="000000" w:themeColor="accent6"/>
          <w:sz w:val="36"/>
          <w:szCs w:val="36"/>
        </w:rPr>
      </w:pPr>
      <w:r w:rsidRPr="005905F8">
        <w:rPr>
          <w:rFonts w:ascii="Proxima Nova Medium" w:hAnsi="Proxima Nova Medium" w:cs="ProximaNova-ExtrabldIt"/>
          <w:b/>
          <w:bCs/>
          <w:color w:val="000000" w:themeColor="accent6"/>
          <w:sz w:val="36"/>
          <w:szCs w:val="36"/>
        </w:rPr>
        <w:t xml:space="preserve">In more detail: </w:t>
      </w:r>
    </w:p>
    <w:p w14:paraId="20306CA4" w14:textId="579B4289" w:rsidR="003B49FC" w:rsidRPr="005905F8" w:rsidRDefault="003B49FC" w:rsidP="003B49F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Christina Lowry is an interdisciplinary artist whose practice critically engages with museological archives to create alternative frameworks for remembering, </w:t>
      </w:r>
      <w:proofErr w:type="spellStart"/>
      <w:r w:rsidRPr="005905F8">
        <w:rPr>
          <w:rFonts w:ascii="Proxima Nova Medium" w:hAnsi="Proxima Nova Medium" w:cs="ProximaNova-Regular"/>
          <w:sz w:val="36"/>
          <w:szCs w:val="36"/>
        </w:rPr>
        <w:t>memorialising</w:t>
      </w:r>
      <w:proofErr w:type="spellEnd"/>
      <w:r w:rsidRPr="005905F8">
        <w:rPr>
          <w:rFonts w:ascii="Proxima Nova Medium" w:hAnsi="Proxima Nova Medium" w:cs="ProximaNova-Regular"/>
          <w:sz w:val="36"/>
          <w:szCs w:val="36"/>
        </w:rPr>
        <w:t xml:space="preserve">, and responding to declining avian populations. </w:t>
      </w:r>
    </w:p>
    <w:p w14:paraId="1E1A7143" w14:textId="5FFBE7B1" w:rsidR="003B49FC" w:rsidRPr="005905F8" w:rsidRDefault="003B49FC" w:rsidP="003B49FC">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In the context of accelerating ecological crisis and biodiversity loss, museums and natural history collections play a complex role as both sites of preservation and contested histories of knowledge, classification, and colonial extraction. </w:t>
      </w:r>
    </w:p>
    <w:p w14:paraId="11E5CBB1" w14:textId="77777777" w:rsidR="00B828DF" w:rsidRDefault="003B49FC" w:rsidP="00B828DF">
      <w:pPr>
        <w:pStyle w:val="ParagraphStyle2"/>
        <w:spacing w:before="120" w:after="24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This project seeks to explore how art can intervene in these institutional archives to generate new forms of ecological memory and affective engagement that go beyond traditional scientific or historical </w:t>
      </w:r>
      <w:r w:rsidRPr="005905F8">
        <w:rPr>
          <w:rFonts w:ascii="Proxima Nova Medium" w:hAnsi="Proxima Nova Medium" w:cs="ProximaNova-Regular"/>
          <w:sz w:val="36"/>
          <w:szCs w:val="36"/>
          <w:lang w:val="en-AU"/>
        </w:rPr>
        <w:t>narratives.</w:t>
      </w:r>
      <w:r w:rsidR="00B828DF">
        <w:rPr>
          <w:rFonts w:ascii="Proxima Nova Medium" w:hAnsi="Proxima Nova Medium"/>
          <w:sz w:val="36"/>
          <w:szCs w:val="36"/>
        </w:rPr>
        <w:t xml:space="preserve"> </w:t>
      </w:r>
      <w:r w:rsidRPr="005905F8">
        <w:rPr>
          <w:rFonts w:ascii="Proxima Nova Medium" w:hAnsi="Proxima Nova Medium" w:cs="ProximaNova-Regular"/>
          <w:sz w:val="36"/>
          <w:szCs w:val="36"/>
        </w:rPr>
        <w:t>Courtesy the artist</w:t>
      </w:r>
    </w:p>
    <w:p w14:paraId="1BA9F126" w14:textId="35EAF5D5" w:rsidR="00600C27" w:rsidRPr="00B828DF" w:rsidRDefault="00600C27" w:rsidP="00B828DF">
      <w:pPr>
        <w:pStyle w:val="ParagraphStyle2"/>
        <w:spacing w:before="120" w:after="240" w:line="360" w:lineRule="auto"/>
        <w:rPr>
          <w:rStyle w:val="CharacterStyle1"/>
          <w:rFonts w:ascii="Proxima Nova Medium" w:hAnsi="Proxima Nova Medium"/>
          <w:b w:val="0"/>
          <w:bCs w:val="0"/>
          <w:sz w:val="36"/>
          <w:szCs w:val="36"/>
        </w:rPr>
      </w:pPr>
      <w:r w:rsidRPr="005905F8">
        <w:rPr>
          <w:rStyle w:val="CharacterStyle1"/>
          <w:rFonts w:ascii="Proxima Nova Medium" w:hAnsi="Proxima Nova Medium" w:cs="ProximaNova-Extrabld"/>
          <w:color w:val="316370"/>
          <w:sz w:val="36"/>
          <w:szCs w:val="36"/>
        </w:rPr>
        <w:lastRenderedPageBreak/>
        <w:t>Leila Jeffreys</w:t>
      </w:r>
    </w:p>
    <w:p w14:paraId="6194F49A" w14:textId="77777777" w:rsidR="00600C27" w:rsidRPr="005905F8" w:rsidRDefault="00600C27" w:rsidP="00600C27">
      <w:pPr>
        <w:pStyle w:val="ParagraphStyle1"/>
        <w:spacing w:line="240" w:lineRule="auto"/>
        <w:rPr>
          <w:rFonts w:ascii="Proxima Nova Medium" w:hAnsi="Proxima Nova Medium" w:cs="ProximaNova-Bold"/>
          <w:b/>
          <w:bCs/>
        </w:rPr>
      </w:pPr>
      <w:r w:rsidRPr="005905F8">
        <w:rPr>
          <w:rStyle w:val="CharacterStyle1"/>
          <w:rFonts w:ascii="Proxima Nova Medium" w:hAnsi="Proxima Nova Medium" w:cs="ProximaNova-BoldIt"/>
          <w:i/>
          <w:iCs/>
          <w:sz w:val="36"/>
          <w:szCs w:val="36"/>
        </w:rPr>
        <w:t xml:space="preserve">Bleeding-heart   </w:t>
      </w:r>
      <w:r w:rsidRPr="005905F8">
        <w:rPr>
          <w:rFonts w:ascii="Proxima Nova Medium" w:hAnsi="Proxima Nova Medium" w:cs="ProximaNova-Bold"/>
          <w:b/>
          <w:bCs/>
        </w:rPr>
        <w:t>2022</w:t>
      </w:r>
    </w:p>
    <w:p w14:paraId="2A78A1D2" w14:textId="6B56F9FA" w:rsidR="00600C27" w:rsidRPr="005905F8" w:rsidRDefault="00600C27" w:rsidP="00600C27">
      <w:pPr>
        <w:pStyle w:val="ParagraphStyle1"/>
        <w:suppressAutoHyphens/>
        <w:spacing w:after="113" w:line="240" w:lineRule="auto"/>
        <w:rPr>
          <w:rFonts w:ascii="Proxima Nova Medium" w:hAnsi="Proxima Nova Medium" w:cs="ProximaNova-Medium"/>
        </w:rPr>
      </w:pPr>
      <w:r w:rsidRPr="005905F8">
        <w:rPr>
          <w:rStyle w:val="CharacterStyle1"/>
          <w:rFonts w:ascii="Proxima Nova Medium" w:hAnsi="Proxima Nova Medium" w:cs="ProximaNova-BoldIt"/>
          <w:i/>
          <w:iCs/>
          <w:sz w:val="36"/>
          <w:szCs w:val="36"/>
        </w:rPr>
        <w:t xml:space="preserve">The wound is the place where the light enters </w:t>
      </w:r>
      <w:r w:rsidRPr="005905F8">
        <w:rPr>
          <w:rStyle w:val="CharacterStyle1"/>
          <w:rFonts w:ascii="Proxima Nova Medium" w:hAnsi="Proxima Nova Medium" w:cs="ProximaNova-BoldIt"/>
          <w:sz w:val="36"/>
          <w:szCs w:val="36"/>
        </w:rPr>
        <w:t>series</w:t>
      </w:r>
      <w:r w:rsidRPr="005905F8">
        <w:rPr>
          <w:rFonts w:ascii="Proxima Nova Medium" w:hAnsi="Proxima Nova Medium"/>
        </w:rPr>
        <w:br/>
      </w:r>
      <w:r w:rsidRPr="005905F8">
        <w:rPr>
          <w:rFonts w:ascii="Proxima Nova Medium" w:hAnsi="Proxima Nova Medium" w:cs="ProximaNova-Medium"/>
        </w:rPr>
        <w:t xml:space="preserve">Giclée print on archival fine art paper  </w:t>
      </w:r>
    </w:p>
    <w:p w14:paraId="70E4C203" w14:textId="77777777" w:rsidR="00600C27" w:rsidRPr="005905F8" w:rsidRDefault="00600C27" w:rsidP="00600C27">
      <w:pPr>
        <w:pStyle w:val="ParagraphStyle1"/>
        <w:suppressAutoHyphens/>
        <w:spacing w:after="113" w:line="240" w:lineRule="auto"/>
        <w:rPr>
          <w:rFonts w:ascii="Proxima Nova Medium" w:hAnsi="Proxima Nova Medium" w:cs="ProximaNova-Semibold"/>
          <w:i/>
          <w:iCs/>
          <w:color w:val="316370"/>
        </w:rPr>
      </w:pPr>
    </w:p>
    <w:p w14:paraId="12F3ED4C" w14:textId="77777777" w:rsidR="00600C27" w:rsidRPr="005905F8" w:rsidRDefault="00600C27" w:rsidP="00600C27">
      <w:pPr>
        <w:pStyle w:val="ParagraphStyle1"/>
        <w:suppressAutoHyphens/>
        <w:spacing w:after="113" w:line="360" w:lineRule="auto"/>
        <w:rPr>
          <w:rFonts w:ascii="Proxima Nova Medium" w:hAnsi="Proxima Nova Medium" w:cs="ProximaNova-Semibold"/>
          <w:color w:val="316370"/>
        </w:rPr>
      </w:pPr>
      <w:r w:rsidRPr="005905F8">
        <w:rPr>
          <w:rFonts w:ascii="Proxima Nova Medium" w:hAnsi="Proxima Nova Medium" w:cs="ProximaNova-Semibold"/>
          <w:i/>
          <w:iCs/>
          <w:color w:val="316370"/>
        </w:rPr>
        <w:t>Bleeding-heart</w:t>
      </w:r>
      <w:r w:rsidRPr="005905F8">
        <w:rPr>
          <w:rFonts w:ascii="Proxima Nova Medium" w:hAnsi="Proxima Nova Medium" w:cs="ProximaNova-Semibold"/>
          <w:color w:val="316370"/>
        </w:rPr>
        <w:t xml:space="preserve"> shows a bleeding-</w:t>
      </w:r>
      <w:del w:id="2" w:author="Felix Reid" w:date="2026-06-16T10:50:00Z" w16du:dateUtc="2026-06-16T00:50:00Z">
        <w:r w:rsidRPr="005905F8" w:rsidDel="1D801877">
          <w:rPr>
            <w:rFonts w:ascii="Proxima Nova Medium" w:hAnsi="Proxima Nova Medium" w:cs="ProximaNova-Semibold"/>
            <w:color w:val="316370"/>
          </w:rPr>
          <w:delText xml:space="preserve"> </w:delText>
        </w:r>
      </w:del>
      <w:r w:rsidRPr="005905F8">
        <w:rPr>
          <w:rFonts w:ascii="Proxima Nova Medium" w:hAnsi="Proxima Nova Medium" w:cs="ProximaNova-Semibold"/>
          <w:color w:val="316370"/>
        </w:rPr>
        <w:t>heart dove with a red marking that looks like a wound. Inspired by a quote from Rumi, a Persian poet from the 13th century, this artwork shows how nature mixes beauty with signs of hurt. It reminds us that destruction can reveal what truly matters.</w:t>
      </w:r>
    </w:p>
    <w:p w14:paraId="32E327FE" w14:textId="77777777" w:rsidR="00600C27" w:rsidRPr="005905F8" w:rsidRDefault="00600C27" w:rsidP="00600C27">
      <w:pPr>
        <w:pStyle w:val="ParagraphStyle2"/>
        <w:suppressAutoHyphens/>
        <w:spacing w:after="113" w:line="240" w:lineRule="auto"/>
        <w:rPr>
          <w:rFonts w:ascii="Proxima Nova Medium" w:hAnsi="Proxima Nova Medium" w:cs="ProximaNova-Semibold"/>
          <w:color w:val="316370"/>
          <w:sz w:val="36"/>
          <w:szCs w:val="36"/>
        </w:rPr>
      </w:pPr>
    </w:p>
    <w:p w14:paraId="4F821BA1" w14:textId="77777777" w:rsidR="00600C27" w:rsidRPr="005905F8" w:rsidRDefault="00600C27" w:rsidP="00600C27">
      <w:pPr>
        <w:pStyle w:val="ParagraphStyle2"/>
        <w:suppressAutoHyphens/>
        <w:spacing w:after="113"/>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4D6ADFF5" w14:textId="77777777" w:rsidR="00600C27" w:rsidRPr="005905F8" w:rsidRDefault="00600C27" w:rsidP="00600C27">
      <w:pPr>
        <w:pStyle w:val="ParagraphStyle2"/>
        <w:suppressAutoHyphens/>
        <w:spacing w:before="120" w:after="240"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 xml:space="preserve">For the artist Leila Jeffreys, hope can arise from the darkest places. This series, </w:t>
      </w:r>
      <w:proofErr w:type="gramStart"/>
      <w:r w:rsidRPr="005905F8">
        <w:rPr>
          <w:rFonts w:ascii="Proxima Nova Medium" w:hAnsi="Proxima Nova Medium" w:cs="ProximaNova-Regular"/>
          <w:i/>
          <w:iCs/>
          <w:spacing w:val="-3"/>
          <w:sz w:val="36"/>
          <w:szCs w:val="36"/>
        </w:rPr>
        <w:t>The</w:t>
      </w:r>
      <w:proofErr w:type="gramEnd"/>
      <w:r w:rsidRPr="005905F8">
        <w:rPr>
          <w:rFonts w:ascii="Proxima Nova Medium" w:hAnsi="Proxima Nova Medium" w:cs="ProximaNova-Regular"/>
          <w:i/>
          <w:iCs/>
          <w:spacing w:val="-3"/>
          <w:sz w:val="36"/>
          <w:szCs w:val="36"/>
        </w:rPr>
        <w:t xml:space="preserve"> wound is the place where the light enters, </w:t>
      </w:r>
      <w:r w:rsidRPr="005905F8">
        <w:rPr>
          <w:rFonts w:ascii="Proxima Nova Medium" w:hAnsi="Proxima Nova Medium" w:cs="ProximaNova-Regular"/>
          <w:spacing w:val="-3"/>
          <w:sz w:val="36"/>
          <w:szCs w:val="36"/>
        </w:rPr>
        <w:t xml:space="preserve">is based on a quote from the 13th-century Persian poet Rumi. </w:t>
      </w:r>
    </w:p>
    <w:p w14:paraId="181E8622" w14:textId="77777777" w:rsidR="00600C27" w:rsidRPr="005905F8" w:rsidRDefault="00600C27" w:rsidP="00600C27">
      <w:pPr>
        <w:pStyle w:val="ParagraphStyle2"/>
        <w:suppressAutoHyphens/>
        <w:spacing w:before="120" w:after="240"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 xml:space="preserve">It features three works: a bleeding-heart dove, named for a thatch of breast feathers that mimic a chest soaked with blood; a Gouldian finch, known for its seemingly bloodstained beak and finally; a cut-throat finch. These represent three ways in which nature appears to intertwine violence with staggering beauty. </w:t>
      </w:r>
    </w:p>
    <w:p w14:paraId="0ACF677B" w14:textId="2370B97F" w:rsidR="00600C27" w:rsidRPr="005905F8" w:rsidRDefault="00600C27" w:rsidP="00600C27">
      <w:pPr>
        <w:pStyle w:val="ParagraphStyle2"/>
        <w:suppressAutoHyphens/>
        <w:spacing w:before="240" w:after="240"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This series is the visual manifestation of Rumi’s insight – that destruction and devastation, no matter how much they hurt us, can highlight what is precious and embolden us to fight. Courtesy the artist and Olsen Gallery</w:t>
      </w:r>
    </w:p>
    <w:p w14:paraId="51C189B6" w14:textId="089A7465" w:rsidR="00600C27" w:rsidRPr="005905F8" w:rsidRDefault="00600C27" w:rsidP="00600C27">
      <w:pPr>
        <w:pStyle w:val="ParagraphStyle1"/>
        <w:rPr>
          <w:rFonts w:ascii="Proxima Nova Medium" w:hAnsi="Proxima Nova Medium" w:cs="ProximaNova-Extrabld"/>
          <w:b/>
          <w:bCs/>
          <w:i/>
          <w:iCs/>
          <w:color w:val="316370"/>
          <w:lang w:val="en-AU"/>
        </w:rPr>
      </w:pPr>
      <w:r w:rsidRPr="005905F8">
        <w:rPr>
          <w:rFonts w:ascii="Proxima Nova Medium" w:hAnsi="Proxima Nova Medium" w:cs="ProximaNova-Extrabld"/>
          <w:b/>
          <w:bCs/>
          <w:color w:val="316370"/>
          <w:lang w:val="en-AU"/>
        </w:rPr>
        <w:lastRenderedPageBreak/>
        <w:t>Michael Cook</w:t>
      </w:r>
    </w:p>
    <w:p w14:paraId="08CCF585" w14:textId="77777777" w:rsidR="00600C27" w:rsidRPr="005905F8" w:rsidRDefault="00600C27" w:rsidP="00600C27">
      <w:pPr>
        <w:pStyle w:val="ParagraphStyle1"/>
        <w:rPr>
          <w:rFonts w:ascii="Proxima Nova Medium" w:hAnsi="Proxima Nova Medium" w:cs="ProximaNova-BoldIt"/>
          <w:b/>
          <w:bCs/>
          <w:i/>
          <w:iCs/>
          <w:lang w:val="en-AU"/>
        </w:rPr>
      </w:pPr>
      <w:r w:rsidRPr="005905F8">
        <w:rPr>
          <w:rFonts w:ascii="Proxima Nova Medium" w:hAnsi="Proxima Nova Medium" w:cs="ProximaNova-BoldIt"/>
          <w:b/>
          <w:bCs/>
          <w:i/>
          <w:iCs/>
          <w:lang w:val="en-AU"/>
        </w:rPr>
        <w:t>Nature Morte (Blackbird)</w:t>
      </w:r>
      <w:r w:rsidRPr="005905F8">
        <w:rPr>
          <w:rFonts w:ascii="Proxima Nova Medium" w:hAnsi="Proxima Nova Medium" w:cs="ProximaNova-BoldIt"/>
          <w:b/>
          <w:bCs/>
        </w:rPr>
        <w:t xml:space="preserve"> 2021</w:t>
      </w:r>
    </w:p>
    <w:p w14:paraId="39F3A018" w14:textId="77777777" w:rsidR="00600C27" w:rsidRPr="005905F8" w:rsidRDefault="00600C27" w:rsidP="00600C27">
      <w:pPr>
        <w:pStyle w:val="ParagraphStyle1"/>
        <w:rPr>
          <w:rFonts w:ascii="Proxima Nova Medium" w:hAnsi="Proxima Nova Medium" w:cs="ProximaNova-Medium"/>
        </w:rPr>
      </w:pPr>
      <w:r w:rsidRPr="005905F8">
        <w:rPr>
          <w:rFonts w:ascii="Proxima Nova Medium" w:hAnsi="Proxima Nova Medium" w:cs="ProximaNova-Medium"/>
          <w:lang w:val="en-AU"/>
        </w:rPr>
        <w:t>Inkjet print on paper</w:t>
      </w:r>
    </w:p>
    <w:p w14:paraId="52519C13" w14:textId="77777777" w:rsidR="00600C27" w:rsidRPr="005905F8" w:rsidRDefault="00600C27" w:rsidP="00600C27">
      <w:pPr>
        <w:pStyle w:val="ParagraphStyle2"/>
        <w:suppressAutoHyphens/>
        <w:spacing w:after="57" w:line="240" w:lineRule="auto"/>
        <w:rPr>
          <w:rFonts w:ascii="Proxima Nova Medium" w:hAnsi="Proxima Nova Medium" w:cs="ProximaNova-Semibold"/>
          <w:color w:val="335A2B"/>
          <w:sz w:val="36"/>
          <w:szCs w:val="36"/>
        </w:rPr>
      </w:pPr>
    </w:p>
    <w:p w14:paraId="09B3BA45" w14:textId="73D4C2B4" w:rsidR="00600C27" w:rsidRPr="005905F8" w:rsidRDefault="00600C27" w:rsidP="00600C27">
      <w:pPr>
        <w:pStyle w:val="ParagraphStyle2"/>
        <w:suppressAutoHyphens/>
        <w:spacing w:before="120" w:after="240" w:line="36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i/>
          <w:iCs/>
          <w:color w:val="316370"/>
          <w:sz w:val="36"/>
          <w:szCs w:val="36"/>
          <w:lang w:val="en-AU"/>
        </w:rPr>
        <w:t>Blackbird</w:t>
      </w:r>
      <w:r w:rsidRPr="005905F8">
        <w:rPr>
          <w:rFonts w:ascii="Proxima Nova Medium" w:hAnsi="Proxima Nova Medium" w:cs="ProximaNova-Semibold"/>
          <w:color w:val="316370"/>
          <w:sz w:val="36"/>
          <w:szCs w:val="36"/>
          <w:lang w:val="en-AU"/>
        </w:rPr>
        <w:t xml:space="preserve"> from Cook’s </w:t>
      </w:r>
      <w:r w:rsidRPr="005905F8">
        <w:rPr>
          <w:rFonts w:ascii="Proxima Nova Medium" w:hAnsi="Proxima Nova Medium" w:cs="ProximaNova-Semibold"/>
          <w:i/>
          <w:iCs/>
          <w:color w:val="316370"/>
          <w:sz w:val="36"/>
          <w:szCs w:val="36"/>
          <w:lang w:val="en-AU"/>
        </w:rPr>
        <w:t>Natures Mortes</w:t>
      </w:r>
      <w:r w:rsidRPr="005905F8">
        <w:rPr>
          <w:rFonts w:ascii="Proxima Nova Medium" w:hAnsi="Proxima Nova Medium" w:cs="ProximaNova-Semibold"/>
          <w:color w:val="316370"/>
          <w:sz w:val="36"/>
          <w:szCs w:val="36"/>
          <w:lang w:val="en-AU"/>
        </w:rPr>
        <w:t xml:space="preserve"> series uses still life imagery to explore death and loss caused by colonisation. Black cockatoos symbolise the practice of blackbirding, which forced South Sea Islanders into labour in Australia’s sugar industry. Wilted flowers and scales mourn the suffering and deaths of Indigenous and Islander people.</w:t>
      </w:r>
    </w:p>
    <w:p w14:paraId="4EFD9A25" w14:textId="77777777" w:rsidR="00600C27" w:rsidRPr="005905F8" w:rsidRDefault="00600C27" w:rsidP="00600C27">
      <w:pPr>
        <w:pStyle w:val="ParagraphStyle2"/>
        <w:suppressAutoHyphens/>
        <w:spacing w:before="120" w:after="240"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720F564E" w14:textId="77777777" w:rsidR="00600C27" w:rsidRPr="00B828DF" w:rsidRDefault="00600C27" w:rsidP="00600C27">
      <w:pPr>
        <w:pStyle w:val="ParagraphStyle2"/>
        <w:suppressAutoHyphens/>
        <w:spacing w:before="120" w:after="240" w:line="360" w:lineRule="auto"/>
        <w:rPr>
          <w:rFonts w:ascii="Proxima Nova Medium" w:hAnsi="Proxima Nova Medium" w:cs="ProximaNova-Regular"/>
          <w:spacing w:val="-3"/>
          <w:sz w:val="33"/>
          <w:szCs w:val="33"/>
          <w:lang w:val="en-AU"/>
        </w:rPr>
      </w:pPr>
      <w:r w:rsidRPr="00B828DF">
        <w:rPr>
          <w:rFonts w:ascii="Proxima Nova Medium" w:hAnsi="Proxima Nova Medium" w:cs="ProximaNova-Regular"/>
          <w:spacing w:val="-3"/>
          <w:sz w:val="33"/>
          <w:szCs w:val="33"/>
          <w:lang w:val="en-AU"/>
        </w:rPr>
        <w:t xml:space="preserve">From Cook’s </w:t>
      </w:r>
      <w:r w:rsidRPr="00B828DF">
        <w:rPr>
          <w:rFonts w:ascii="Proxima Nova Medium" w:hAnsi="Proxima Nova Medium" w:cs="ProximaNova-Regular"/>
          <w:i/>
          <w:iCs/>
          <w:spacing w:val="-3"/>
          <w:sz w:val="33"/>
          <w:szCs w:val="33"/>
          <w:lang w:val="en-AU"/>
        </w:rPr>
        <w:t>Natures Mortes</w:t>
      </w:r>
      <w:r w:rsidRPr="00B828DF">
        <w:rPr>
          <w:rFonts w:ascii="Proxima Nova Medium" w:hAnsi="Proxima Nova Medium" w:cs="ProximaNova-Regular"/>
          <w:spacing w:val="-3"/>
          <w:sz w:val="33"/>
          <w:szCs w:val="33"/>
          <w:lang w:val="en-AU"/>
        </w:rPr>
        <w:t xml:space="preserve"> series, </w:t>
      </w:r>
      <w:r w:rsidRPr="00B828DF">
        <w:rPr>
          <w:rFonts w:ascii="Proxima Nova Medium" w:hAnsi="Proxima Nova Medium" w:cs="ProximaNova-Regular"/>
          <w:i/>
          <w:iCs/>
          <w:spacing w:val="-3"/>
          <w:sz w:val="33"/>
          <w:szCs w:val="33"/>
          <w:lang w:val="en-AU"/>
        </w:rPr>
        <w:t xml:space="preserve">Blackbird </w:t>
      </w:r>
      <w:r w:rsidRPr="00B828DF">
        <w:rPr>
          <w:rFonts w:ascii="Proxima Nova Medium" w:hAnsi="Proxima Nova Medium" w:cs="ProximaNova-Regular"/>
          <w:spacing w:val="-3"/>
          <w:sz w:val="33"/>
          <w:szCs w:val="33"/>
          <w:lang w:val="en-AU"/>
        </w:rPr>
        <w:t>draws on visual approach associated with the still life genre, particularly the </w:t>
      </w:r>
      <w:r w:rsidRPr="00B828DF">
        <w:rPr>
          <w:rFonts w:ascii="Proxima Nova Medium" w:hAnsi="Proxima Nova Medium" w:cs="ProximaNova-Regular"/>
          <w:i/>
          <w:iCs/>
          <w:spacing w:val="-3"/>
          <w:sz w:val="33"/>
          <w:szCs w:val="33"/>
          <w:lang w:val="en-AU"/>
        </w:rPr>
        <w:t>memento mori.</w:t>
      </w:r>
      <w:r w:rsidRPr="00B828DF">
        <w:rPr>
          <w:rFonts w:ascii="Proxima Nova Medium" w:hAnsi="Proxima Nova Medium" w:cs="ProximaNova-Regular"/>
          <w:spacing w:val="-3"/>
          <w:sz w:val="33"/>
          <w:szCs w:val="33"/>
          <w:lang w:val="en-AU"/>
        </w:rPr>
        <w:t xml:space="preserve"> It is a visual reminder of the inevitability of death, to highlight the devastating impact of colonisation from an Indigenous point of view.</w:t>
      </w:r>
    </w:p>
    <w:p w14:paraId="0DFB0F90" w14:textId="34AF9AC7" w:rsidR="00710A92" w:rsidRPr="00B828DF" w:rsidRDefault="00600C27" w:rsidP="00B828DF">
      <w:pPr>
        <w:pStyle w:val="ParagraphStyle2"/>
        <w:suppressAutoHyphens/>
        <w:spacing w:before="120" w:after="240" w:line="360" w:lineRule="auto"/>
        <w:rPr>
          <w:rFonts w:ascii="Proxima Nova Medium" w:hAnsi="Proxima Nova Medium" w:cs="ProximaNova-Regular"/>
          <w:sz w:val="33"/>
          <w:szCs w:val="33"/>
        </w:rPr>
      </w:pPr>
      <w:r w:rsidRPr="00B828DF">
        <w:rPr>
          <w:rFonts w:ascii="Proxima Nova Medium" w:hAnsi="Proxima Nova Medium" w:cs="ProximaNova-Regular"/>
          <w:spacing w:val="-3"/>
          <w:sz w:val="33"/>
          <w:szCs w:val="33"/>
          <w:lang w:val="en-AU"/>
        </w:rPr>
        <w:t>The black cockatoos pictured in </w:t>
      </w:r>
      <w:r w:rsidRPr="00B828DF">
        <w:rPr>
          <w:rFonts w:ascii="Proxima Nova Medium" w:hAnsi="Proxima Nova Medium" w:cs="ProximaNova-Regular"/>
          <w:i/>
          <w:iCs/>
          <w:spacing w:val="-3"/>
          <w:sz w:val="33"/>
          <w:szCs w:val="33"/>
          <w:lang w:val="en-AU"/>
        </w:rPr>
        <w:t xml:space="preserve">Blackbird </w:t>
      </w:r>
      <w:r w:rsidRPr="00B828DF">
        <w:rPr>
          <w:rFonts w:ascii="Proxima Nova Medium" w:hAnsi="Proxima Nova Medium" w:cs="ProximaNova-Regular"/>
          <w:spacing w:val="-3"/>
          <w:sz w:val="33"/>
          <w:szCs w:val="33"/>
          <w:lang w:val="en-AU"/>
        </w:rPr>
        <w:t xml:space="preserve">symbolise the inhuman practices that were present in the Australian sugar industry in the late nineteenth and early twentieth centuries. The work’s title refers to ‘blackbirding’, a type of entrapment used to capture and transport South Sea Islander people to Australia as indentured labour to service the burgeoning cane fields and sugar industries. It occurred mainly in the late 1800s and early 1900s. The wilted flowers mourn the cruelty of this practice, with the set of scales resembling a cross-like figure that marks the countless deaths of First Nations peoples. </w:t>
      </w:r>
      <w:r w:rsidRPr="00B828DF">
        <w:rPr>
          <w:rFonts w:ascii="Proxima Nova Medium" w:hAnsi="Proxima Nova Medium" w:cs="ProximaNova-Regular"/>
          <w:sz w:val="33"/>
          <w:szCs w:val="33"/>
        </w:rPr>
        <w:t>Courtesy Logan Art Collection</w:t>
      </w:r>
    </w:p>
    <w:p w14:paraId="32D8CA6B" w14:textId="08AA7786" w:rsidR="00976FFE" w:rsidRPr="005905F8" w:rsidRDefault="00976FFE" w:rsidP="00976FFE">
      <w:pPr>
        <w:pStyle w:val="ParagraphStyle1"/>
        <w:spacing w:after="57"/>
        <w:rPr>
          <w:rFonts w:ascii="Proxima Nova Medium" w:hAnsi="Proxima Nova Medium" w:cs="ProximaNova-Extrabld"/>
          <w:b/>
          <w:bCs/>
          <w:color w:val="316370"/>
          <w:lang w:val="en-AU"/>
        </w:rPr>
      </w:pPr>
      <w:r w:rsidRPr="005905F8">
        <w:rPr>
          <w:rFonts w:ascii="Proxima Nova Medium" w:hAnsi="Proxima Nova Medium" w:cs="ProximaNova-Extrabld"/>
          <w:b/>
          <w:bCs/>
          <w:color w:val="316370"/>
          <w:lang w:val="en-AU"/>
        </w:rPr>
        <w:lastRenderedPageBreak/>
        <w:t>Chelsea Carkeet</w:t>
      </w:r>
    </w:p>
    <w:p w14:paraId="41DA4589" w14:textId="77777777" w:rsidR="00976FFE" w:rsidRPr="005905F8" w:rsidRDefault="00976FFE" w:rsidP="00976FFE">
      <w:pPr>
        <w:pStyle w:val="ParagraphStyle1"/>
        <w:spacing w:after="57" w:line="240" w:lineRule="auto"/>
        <w:rPr>
          <w:rFonts w:ascii="Proxima Nova Medium" w:hAnsi="Proxima Nova Medium" w:cs="ProximaNova-Medium"/>
        </w:rPr>
      </w:pPr>
      <w:r w:rsidRPr="005905F8">
        <w:rPr>
          <w:rFonts w:ascii="Proxima Nova Medium" w:hAnsi="Proxima Nova Medium" w:cs="ProximaNova-BoldIt"/>
          <w:b/>
          <w:bCs/>
          <w:i/>
          <w:iCs/>
          <w:lang w:val="en-AU"/>
        </w:rPr>
        <w:t xml:space="preserve">Flight or Fight no. 1-5   </w:t>
      </w:r>
      <w:r w:rsidRPr="005905F8">
        <w:rPr>
          <w:rFonts w:ascii="Proxima Nova Medium" w:hAnsi="Proxima Nova Medium" w:cs="ProximaNova-Bold"/>
          <w:b/>
          <w:bCs/>
        </w:rPr>
        <w:t>2026</w:t>
      </w:r>
      <w:r w:rsidRPr="005905F8">
        <w:rPr>
          <w:rFonts w:ascii="Proxima Nova Medium" w:hAnsi="Proxima Nova Medium"/>
        </w:rPr>
        <w:br/>
      </w:r>
      <w:r w:rsidRPr="005905F8">
        <w:rPr>
          <w:rFonts w:ascii="Proxima Nova Medium" w:hAnsi="Proxima Nova Medium" w:cs="ProximaNova-Medium"/>
        </w:rPr>
        <w:t xml:space="preserve">Cliche-verre and </w:t>
      </w:r>
      <w:proofErr w:type="spellStart"/>
      <w:r w:rsidRPr="005905F8">
        <w:rPr>
          <w:rFonts w:ascii="Proxima Nova Medium" w:hAnsi="Proxima Nova Medium" w:cs="ProximaNova-Medium"/>
        </w:rPr>
        <w:t>chemigram</w:t>
      </w:r>
      <w:proofErr w:type="spellEnd"/>
      <w:r w:rsidRPr="005905F8">
        <w:rPr>
          <w:rFonts w:ascii="Proxima Nova Medium" w:hAnsi="Proxima Nova Medium" w:cs="ProximaNova-Medium"/>
        </w:rPr>
        <w:t xml:space="preserve"> on silver </w:t>
      </w:r>
      <w:proofErr w:type="spellStart"/>
      <w:r w:rsidRPr="005905F8">
        <w:rPr>
          <w:rFonts w:ascii="Proxima Nova Medium" w:hAnsi="Proxima Nova Medium" w:cs="ProximaNova-Medium"/>
          <w:lang w:val="en-AU"/>
        </w:rPr>
        <w:t>gelatin</w:t>
      </w:r>
      <w:proofErr w:type="spellEnd"/>
    </w:p>
    <w:p w14:paraId="6DAA6A5D" w14:textId="77777777" w:rsidR="00976FFE" w:rsidRPr="005905F8" w:rsidRDefault="00976FFE" w:rsidP="00976FFE">
      <w:pPr>
        <w:pStyle w:val="ParagraphStyle2"/>
        <w:suppressAutoHyphens/>
        <w:spacing w:after="57" w:line="240" w:lineRule="auto"/>
        <w:rPr>
          <w:rFonts w:ascii="Proxima Nova Medium" w:hAnsi="Proxima Nova Medium" w:cs="ProximaNova-Semibold"/>
          <w:color w:val="335A2B"/>
          <w:sz w:val="36"/>
          <w:szCs w:val="36"/>
        </w:rPr>
      </w:pPr>
    </w:p>
    <w:p w14:paraId="73683562" w14:textId="7A6B32F3" w:rsidR="00976FFE" w:rsidRPr="00B828DF" w:rsidRDefault="00976FFE" w:rsidP="00976FFE">
      <w:pPr>
        <w:pStyle w:val="ParagraphStyle2"/>
        <w:suppressAutoHyphens/>
        <w:spacing w:before="120" w:after="240" w:line="360" w:lineRule="auto"/>
        <w:rPr>
          <w:rFonts w:ascii="Proxima Nova Medium" w:hAnsi="Proxima Nova Medium" w:cs="ProximaNova-Semibold"/>
          <w:color w:val="316370"/>
          <w:sz w:val="34"/>
          <w:szCs w:val="34"/>
          <w:lang w:val="en-AU"/>
        </w:rPr>
      </w:pPr>
      <w:r w:rsidRPr="00B828DF">
        <w:rPr>
          <w:rFonts w:ascii="Proxima Nova Medium" w:hAnsi="Proxima Nova Medium" w:cs="ProximaNova-Semibold"/>
          <w:color w:val="316370"/>
          <w:sz w:val="34"/>
          <w:szCs w:val="34"/>
          <w:lang w:val="en-AU"/>
        </w:rPr>
        <w:t xml:space="preserve">Chelsea Carkeet imagines a future where an Indigenous person performs a cultural dance called </w:t>
      </w:r>
      <w:proofErr w:type="spellStart"/>
      <w:r w:rsidRPr="00B828DF">
        <w:rPr>
          <w:rFonts w:ascii="Proxima Nova Medium" w:hAnsi="Proxima Nova Medium" w:cs="ProximaNova-Semibold"/>
          <w:color w:val="316370"/>
          <w:sz w:val="34"/>
          <w:szCs w:val="34"/>
          <w:lang w:val="en-AU"/>
        </w:rPr>
        <w:t>Jungil</w:t>
      </w:r>
      <w:proofErr w:type="spellEnd"/>
      <w:r w:rsidRPr="00B828DF">
        <w:rPr>
          <w:rFonts w:ascii="Proxima Nova Medium" w:hAnsi="Proxima Nova Medium" w:cs="ProximaNova-Semibold"/>
          <w:color w:val="316370"/>
          <w:sz w:val="34"/>
          <w:szCs w:val="34"/>
          <w:lang w:val="en-AU"/>
        </w:rPr>
        <w:t xml:space="preserve"> (meaning brolga) from memory. The artist uses different natural and man-made elements to reflect on colonial impacts and the development of technology. Through this, she shows that culture is dynamic and always evolving. </w:t>
      </w:r>
    </w:p>
    <w:p w14:paraId="7FD4E257" w14:textId="77777777" w:rsidR="00976FFE" w:rsidRPr="00B828DF" w:rsidRDefault="00976FFE" w:rsidP="00976FFE">
      <w:pPr>
        <w:pStyle w:val="ParagraphStyle2"/>
        <w:suppressAutoHyphens/>
        <w:spacing w:before="120" w:after="240" w:line="360" w:lineRule="auto"/>
        <w:rPr>
          <w:rFonts w:ascii="Proxima Nova Medium" w:hAnsi="Proxima Nova Medium" w:cs="ProximaNova-SemiboldIt"/>
          <w:b/>
          <w:bCs/>
          <w:color w:val="000000" w:themeColor="text1"/>
          <w:spacing w:val="-3"/>
          <w:sz w:val="34"/>
          <w:szCs w:val="34"/>
        </w:rPr>
      </w:pPr>
      <w:r w:rsidRPr="00B828DF">
        <w:rPr>
          <w:rFonts w:ascii="Proxima Nova Medium" w:hAnsi="Proxima Nova Medium" w:cs="ProximaNova-ExtrabldIt"/>
          <w:b/>
          <w:bCs/>
          <w:color w:val="000000" w:themeColor="text1"/>
          <w:spacing w:val="-4"/>
          <w:sz w:val="34"/>
          <w:szCs w:val="34"/>
        </w:rPr>
        <w:t xml:space="preserve">In more detail: </w:t>
      </w:r>
    </w:p>
    <w:p w14:paraId="24FC199F" w14:textId="77777777" w:rsidR="00976FFE" w:rsidRPr="00B828DF" w:rsidRDefault="00976FFE" w:rsidP="00976FFE">
      <w:pPr>
        <w:pStyle w:val="ParagraphStyle2"/>
        <w:suppressAutoHyphens/>
        <w:spacing w:before="120" w:after="240" w:line="360" w:lineRule="auto"/>
        <w:rPr>
          <w:rFonts w:ascii="Proxima Nova Medium" w:hAnsi="Proxima Nova Medium" w:cs="ProximaNova-Regular"/>
          <w:spacing w:val="-3"/>
          <w:sz w:val="34"/>
          <w:szCs w:val="34"/>
          <w:lang w:val="en-AU"/>
        </w:rPr>
      </w:pPr>
      <w:r w:rsidRPr="00B828DF">
        <w:rPr>
          <w:rFonts w:ascii="Proxima Nova Medium" w:hAnsi="Proxima Nova Medium" w:cs="ProximaNova-Regular"/>
          <w:spacing w:val="-3"/>
          <w:sz w:val="34"/>
          <w:szCs w:val="34"/>
          <w:lang w:val="en-AU"/>
        </w:rPr>
        <w:t xml:space="preserve">Chelsea Carkeet’s work imagines a future where an Indigenous descendant re-enacts the </w:t>
      </w:r>
      <w:proofErr w:type="spellStart"/>
      <w:r w:rsidRPr="00B828DF">
        <w:rPr>
          <w:rFonts w:ascii="Proxima Nova Medium" w:hAnsi="Proxima Nova Medium" w:cs="ProximaNova-Regular"/>
          <w:spacing w:val="-3"/>
          <w:sz w:val="34"/>
          <w:szCs w:val="34"/>
          <w:lang w:val="en-AU"/>
        </w:rPr>
        <w:t>Jungil</w:t>
      </w:r>
      <w:proofErr w:type="spellEnd"/>
      <w:r w:rsidRPr="00B828DF">
        <w:rPr>
          <w:rFonts w:ascii="Proxima Nova Medium" w:hAnsi="Proxima Nova Medium" w:cs="ProximaNova-Regular"/>
          <w:spacing w:val="-3"/>
          <w:sz w:val="34"/>
          <w:szCs w:val="34"/>
          <w:lang w:val="en-AU"/>
        </w:rPr>
        <w:t xml:space="preserve"> (brolga) dance, an essential part of the kinship system for </w:t>
      </w:r>
      <w:proofErr w:type="spellStart"/>
      <w:r w:rsidRPr="00B828DF">
        <w:rPr>
          <w:rFonts w:ascii="Proxima Nova Medium" w:hAnsi="Proxima Nova Medium" w:cs="ProximaNova-Regular"/>
          <w:spacing w:val="-3"/>
          <w:sz w:val="34"/>
          <w:szCs w:val="34"/>
          <w:lang w:val="en-AU"/>
        </w:rPr>
        <w:t>Yanyuwa</w:t>
      </w:r>
      <w:proofErr w:type="spellEnd"/>
      <w:r w:rsidRPr="00B828DF">
        <w:rPr>
          <w:rFonts w:ascii="Proxima Nova Medium" w:hAnsi="Proxima Nova Medium" w:cs="ProximaNova-Regular"/>
          <w:spacing w:val="-3"/>
          <w:sz w:val="34"/>
          <w:szCs w:val="34"/>
          <w:lang w:val="en-AU"/>
        </w:rPr>
        <w:t xml:space="preserve"> and Garrwa people, through embodied memory. Set against a monumental stone mural of an ancestry tree, the dance is witnessed by a </w:t>
      </w:r>
      <w:proofErr w:type="spellStart"/>
      <w:r w:rsidRPr="00B828DF">
        <w:rPr>
          <w:rFonts w:ascii="Proxima Nova Medium" w:hAnsi="Proxima Nova Medium" w:cs="ProximaNova-Regular"/>
          <w:spacing w:val="-3"/>
          <w:sz w:val="34"/>
          <w:szCs w:val="34"/>
          <w:lang w:val="en-AU"/>
        </w:rPr>
        <w:t>Gamalgalam</w:t>
      </w:r>
      <w:proofErr w:type="spellEnd"/>
      <w:r w:rsidRPr="00B828DF">
        <w:rPr>
          <w:rFonts w:ascii="Proxima Nova Medium" w:hAnsi="Proxima Nova Medium" w:cs="ProximaNova-Regular"/>
          <w:spacing w:val="-3"/>
          <w:sz w:val="34"/>
          <w:szCs w:val="34"/>
          <w:lang w:val="en-AU"/>
        </w:rPr>
        <w:t xml:space="preserve"> (willie wagtail), in the foreground. </w:t>
      </w:r>
    </w:p>
    <w:p w14:paraId="766F9F88" w14:textId="77777777" w:rsidR="00976FFE" w:rsidRPr="00B828DF" w:rsidRDefault="00976FFE" w:rsidP="00976FFE">
      <w:pPr>
        <w:pStyle w:val="ParagraphStyle2"/>
        <w:suppressAutoHyphens/>
        <w:spacing w:before="120" w:after="240" w:line="360" w:lineRule="auto"/>
        <w:rPr>
          <w:rFonts w:ascii="Proxima Nova Medium" w:hAnsi="Proxima Nova Medium" w:cs="ProximaNova-Regular"/>
          <w:spacing w:val="-3"/>
          <w:sz w:val="34"/>
          <w:szCs w:val="34"/>
          <w:lang w:val="en-AU"/>
        </w:rPr>
      </w:pPr>
      <w:r w:rsidRPr="00B828DF">
        <w:rPr>
          <w:rFonts w:ascii="Proxima Nova Medium" w:hAnsi="Proxima Nova Medium" w:cs="ProximaNova-Regular"/>
          <w:spacing w:val="-3"/>
          <w:sz w:val="34"/>
          <w:szCs w:val="34"/>
          <w:lang w:val="en-AU"/>
        </w:rPr>
        <w:t>The artist amalgamates mechanical elements and biomorphic forms, speculating on the impact of evolving technology and poses colonial intervention as the invasive species, which has now metamorphosised as a new entity with the Indigenous figure.</w:t>
      </w:r>
    </w:p>
    <w:p w14:paraId="1711EEE5" w14:textId="5E2207B6" w:rsidR="009712B6" w:rsidRPr="00B828DF" w:rsidRDefault="00976FFE" w:rsidP="009712B6">
      <w:pPr>
        <w:pStyle w:val="ParagraphStyle2"/>
        <w:suppressAutoHyphens/>
        <w:spacing w:before="240" w:after="240" w:line="360" w:lineRule="auto"/>
        <w:rPr>
          <w:rFonts w:ascii="Proxima Nova Medium" w:hAnsi="Proxima Nova Medium" w:cs="ProximaNova-Regular"/>
          <w:spacing w:val="-3"/>
          <w:sz w:val="34"/>
          <w:szCs w:val="34"/>
        </w:rPr>
      </w:pPr>
      <w:r w:rsidRPr="00B828DF">
        <w:rPr>
          <w:rFonts w:ascii="Proxima Nova Medium" w:hAnsi="Proxima Nova Medium" w:cs="ProximaNova-Regular"/>
          <w:spacing w:val="-3"/>
          <w:sz w:val="34"/>
          <w:szCs w:val="34"/>
          <w:lang w:val="en-AU"/>
        </w:rPr>
        <w:t xml:space="preserve">Using temporal drawing techniques in the darkrooms, </w:t>
      </w:r>
      <w:proofErr w:type="spellStart"/>
      <w:r w:rsidRPr="00B828DF">
        <w:rPr>
          <w:rFonts w:ascii="Proxima Nova Medium" w:hAnsi="Proxima Nova Medium" w:cs="ProximaNova-Regular"/>
          <w:spacing w:val="-3"/>
          <w:sz w:val="34"/>
          <w:szCs w:val="34"/>
          <w:lang w:val="en-AU"/>
        </w:rPr>
        <w:t>chemigrams</w:t>
      </w:r>
      <w:proofErr w:type="spellEnd"/>
      <w:r w:rsidRPr="00B828DF">
        <w:rPr>
          <w:rFonts w:ascii="Proxima Nova Medium" w:hAnsi="Proxima Nova Medium" w:cs="ProximaNova-Regular"/>
          <w:spacing w:val="-3"/>
          <w:sz w:val="34"/>
          <w:szCs w:val="34"/>
          <w:lang w:val="en-AU"/>
        </w:rPr>
        <w:t xml:space="preserve"> and cliche-verre, Carkeet creates ephemeral, chemically unstable photo-objects to assert the dynamic, living nature of cultural ancestry.</w:t>
      </w:r>
      <w:r w:rsidR="00A47D4C" w:rsidRPr="00B828DF">
        <w:rPr>
          <w:rFonts w:ascii="Proxima Nova Medium" w:hAnsi="Proxima Nova Medium" w:cs="ProximaNova-Regular"/>
          <w:spacing w:val="-3"/>
          <w:sz w:val="34"/>
          <w:szCs w:val="34"/>
        </w:rPr>
        <w:t xml:space="preserve"> </w:t>
      </w:r>
      <w:r w:rsidRPr="00B828DF">
        <w:rPr>
          <w:rFonts w:ascii="Proxima Nova Medium" w:hAnsi="Proxima Nova Medium" w:cs="ProximaNova-Regular"/>
          <w:spacing w:val="-3"/>
          <w:sz w:val="34"/>
          <w:szCs w:val="34"/>
        </w:rPr>
        <w:t>Courtesy the artist</w:t>
      </w:r>
    </w:p>
    <w:p w14:paraId="1BB3FB39" w14:textId="6FAD4206" w:rsidR="00C410CF" w:rsidRPr="005905F8" w:rsidRDefault="00C410CF" w:rsidP="00C410CF">
      <w:pPr>
        <w:pStyle w:val="ParagraphStyle1"/>
        <w:rPr>
          <w:rFonts w:ascii="Proxima Nova Medium" w:eastAsia="Aptos" w:hAnsi="Proxima Nova Medium" w:cs="ProximaNova-Extrabld"/>
          <w:b/>
          <w:bCs/>
          <w:color w:val="316370"/>
          <w:lang w:val="en-AU"/>
        </w:rPr>
      </w:pPr>
      <w:r w:rsidRPr="005905F8">
        <w:rPr>
          <w:rFonts w:ascii="Proxima Nova Medium" w:eastAsia="Aptos" w:hAnsi="Proxima Nova Medium" w:cs="ProximaNova-Extrabld"/>
          <w:b/>
          <w:bCs/>
          <w:color w:val="316370"/>
          <w:lang w:val="en-AU"/>
        </w:rPr>
        <w:lastRenderedPageBreak/>
        <w:t>Louise Wheatley</w:t>
      </w:r>
    </w:p>
    <w:p w14:paraId="62B986E2" w14:textId="77777777" w:rsidR="00C410CF" w:rsidRPr="005905F8" w:rsidRDefault="00C410CF" w:rsidP="00C410CF">
      <w:pPr>
        <w:autoSpaceDE w:val="0"/>
        <w:autoSpaceDN w:val="0"/>
        <w:adjustRightInd w:val="0"/>
        <w:spacing w:before="0" w:after="0" w:line="288" w:lineRule="auto"/>
        <w:textAlignment w:val="center"/>
        <w:rPr>
          <w:rFonts w:ascii="Proxima Nova Medium" w:eastAsia="Aptos" w:hAnsi="Proxima Nova Medium" w:cs="ProximaNova-Extrabld"/>
          <w:b/>
          <w:bCs/>
          <w:sz w:val="36"/>
          <w:szCs w:val="36"/>
          <w:lang w:val="en-US"/>
          <w14:ligatures w14:val="standardContextual"/>
        </w:rPr>
      </w:pPr>
      <w:r w:rsidRPr="005905F8">
        <w:rPr>
          <w:rFonts w:ascii="Proxima Nova Medium" w:eastAsia="Aptos" w:hAnsi="Proxima Nova Medium" w:cs="ProximaNova-BoldIt"/>
          <w:b/>
          <w:bCs/>
          <w:i/>
          <w:iCs/>
          <w:color w:val="000000"/>
          <w:sz w:val="36"/>
          <w:szCs w:val="36"/>
          <w14:ligatures w14:val="standardContextual"/>
        </w:rPr>
        <w:t xml:space="preserve">I BELONG HERE   </w:t>
      </w:r>
      <w:r w:rsidRPr="005905F8">
        <w:rPr>
          <w:rFonts w:ascii="Proxima Nova Medium" w:eastAsia="Aptos" w:hAnsi="Proxima Nova Medium" w:cs="ProximaNova-Bold"/>
          <w:b/>
          <w:bCs/>
          <w:color w:val="000000"/>
          <w:sz w:val="36"/>
          <w:szCs w:val="36"/>
          <w:lang w:val="en-US"/>
          <w14:ligatures w14:val="standardContextual"/>
        </w:rPr>
        <w:t>2026</w:t>
      </w:r>
      <w:r w:rsidRPr="005905F8">
        <w:rPr>
          <w:rFonts w:ascii="Proxima Nova Medium" w:eastAsia="Aptos" w:hAnsi="Proxima Nova Medium" w:cs="ProximaNova-Bold"/>
          <w:b/>
          <w:bCs/>
          <w:color w:val="000000"/>
          <w:sz w:val="36"/>
          <w:szCs w:val="36"/>
          <w:lang w:val="en-US"/>
          <w14:ligatures w14:val="standardContextual"/>
        </w:rPr>
        <w:tab/>
      </w:r>
    </w:p>
    <w:p w14:paraId="02786964" w14:textId="77777777" w:rsidR="00C410CF" w:rsidRPr="005905F8" w:rsidRDefault="00C410CF" w:rsidP="00C410CF">
      <w:pPr>
        <w:suppressAutoHyphens/>
        <w:autoSpaceDE w:val="0"/>
        <w:autoSpaceDN w:val="0"/>
        <w:adjustRightInd w:val="0"/>
        <w:spacing w:before="0" w:after="57" w:line="240" w:lineRule="auto"/>
        <w:textAlignment w:val="center"/>
        <w:rPr>
          <w:rFonts w:ascii="Proxima Nova Medium" w:eastAsia="Aptos" w:hAnsi="Proxima Nova Medium" w:cs="ProximaNova-Semibold"/>
          <w:color w:val="335A2B"/>
          <w:sz w:val="36"/>
          <w:szCs w:val="36"/>
          <w:lang w:val="en-US"/>
          <w14:ligatures w14:val="standardContextual"/>
        </w:rPr>
      </w:pPr>
      <w:r w:rsidRPr="005905F8">
        <w:rPr>
          <w:rFonts w:ascii="Proxima Nova Medium" w:eastAsia="Aptos" w:hAnsi="Proxima Nova Medium" w:cs="ProximaNova-Medium"/>
          <w:color w:val="000000"/>
          <w:sz w:val="36"/>
          <w:szCs w:val="36"/>
          <w14:ligatures w14:val="standardContextual"/>
        </w:rPr>
        <w:t>audio-visual 6 mins 13 sec</w:t>
      </w:r>
    </w:p>
    <w:p w14:paraId="606FDA46" w14:textId="77777777" w:rsidR="00C410CF" w:rsidRPr="005905F8" w:rsidRDefault="00C410CF" w:rsidP="00C410CF">
      <w:pPr>
        <w:suppressAutoHyphens/>
        <w:autoSpaceDE w:val="0"/>
        <w:autoSpaceDN w:val="0"/>
        <w:adjustRightInd w:val="0"/>
        <w:spacing w:before="0" w:after="113" w:line="288" w:lineRule="auto"/>
        <w:textAlignment w:val="center"/>
        <w:rPr>
          <w:rFonts w:ascii="Proxima Nova Medium" w:eastAsia="Aptos" w:hAnsi="Proxima Nova Medium" w:cs="ProximaNova-Regular"/>
          <w:color w:val="316370"/>
          <w:spacing w:val="-3"/>
          <w:sz w:val="36"/>
          <w:szCs w:val="36"/>
          <w14:ligatures w14:val="standardContextual"/>
        </w:rPr>
      </w:pPr>
    </w:p>
    <w:p w14:paraId="7A4D71DC" w14:textId="77777777" w:rsidR="00C410CF" w:rsidRPr="005905F8" w:rsidRDefault="00C410CF" w:rsidP="00C410CF">
      <w:pPr>
        <w:suppressAutoHyphens/>
        <w:autoSpaceDE w:val="0"/>
        <w:autoSpaceDN w:val="0"/>
        <w:adjustRightInd w:val="0"/>
        <w:spacing w:before="0" w:after="113" w:line="288" w:lineRule="auto"/>
        <w:textAlignment w:val="center"/>
        <w:rPr>
          <w:rFonts w:ascii="Proxima Nova Medium" w:eastAsia="Aptos" w:hAnsi="Proxima Nova Medium" w:cs="ProximaNova-Regular"/>
          <w:bCs/>
          <w:color w:val="000000"/>
          <w:spacing w:val="-3"/>
          <w:sz w:val="36"/>
          <w:szCs w:val="36"/>
          <w14:ligatures w14:val="standardContextual"/>
        </w:rPr>
      </w:pPr>
      <w:r w:rsidRPr="005905F8">
        <w:rPr>
          <w:rFonts w:ascii="Proxima Nova Medium" w:eastAsia="Aptos" w:hAnsi="Proxima Nova Medium" w:cs="ProximaNova-Regular"/>
          <w:color w:val="316370"/>
          <w:spacing w:val="-3"/>
          <w:sz w:val="36"/>
          <w:szCs w:val="36"/>
          <w14:ligatures w14:val="standardContextual"/>
        </w:rPr>
        <w:t xml:space="preserve">During her residency, artist Louise Wheatley ventured into Logan’s wetlands, parks, and urban landscapes to capture the vibrant sights and sounds of our region’s birdlife. Using these evocative video and audio recordings, she created a captivating sound installation that runs throughout the </w:t>
      </w:r>
      <w:r w:rsidRPr="005905F8">
        <w:rPr>
          <w:rFonts w:ascii="Proxima Nova Medium" w:eastAsia="Aptos" w:hAnsi="Proxima Nova Medium" w:cs="ProximaNova-Regular"/>
          <w:i/>
          <w:iCs/>
          <w:color w:val="316370"/>
          <w:spacing w:val="-3"/>
          <w:sz w:val="36"/>
          <w:szCs w:val="36"/>
          <w14:ligatures w14:val="standardContextual"/>
        </w:rPr>
        <w:t>Where</w:t>
      </w:r>
      <w:r w:rsidRPr="005905F8">
        <w:rPr>
          <w:rFonts w:ascii="Proxima Nova Medium" w:eastAsia="Aptos" w:hAnsi="Proxima Nova Medium" w:cs="ProximaNova-Regular"/>
          <w:color w:val="316370"/>
          <w:spacing w:val="-3"/>
          <w:sz w:val="36"/>
          <w:szCs w:val="36"/>
          <w14:ligatures w14:val="standardContextual"/>
        </w:rPr>
        <w:t xml:space="preserve"> </w:t>
      </w:r>
      <w:r w:rsidRPr="005905F8">
        <w:rPr>
          <w:rFonts w:ascii="Proxima Nova Medium" w:eastAsia="Aptos" w:hAnsi="Proxima Nova Medium" w:cs="ProximaNova-Regular"/>
          <w:i/>
          <w:iCs/>
          <w:color w:val="316370"/>
          <w:spacing w:val="-3"/>
          <w:sz w:val="36"/>
          <w:szCs w:val="36"/>
          <w14:ligatures w14:val="standardContextual"/>
        </w:rPr>
        <w:t xml:space="preserve">do I belong? </w:t>
      </w:r>
      <w:r w:rsidRPr="005905F8">
        <w:rPr>
          <w:rFonts w:ascii="Proxima Nova Medium" w:eastAsia="Aptos" w:hAnsi="Proxima Nova Medium" w:cs="ProximaNova-Regular"/>
          <w:color w:val="316370"/>
          <w:spacing w:val="-3"/>
          <w:sz w:val="36"/>
          <w:szCs w:val="36"/>
          <w14:ligatures w14:val="standardContextual"/>
        </w:rPr>
        <w:t xml:space="preserve">exhibition and visual content for </w:t>
      </w:r>
      <w:r w:rsidRPr="005905F8">
        <w:rPr>
          <w:rFonts w:ascii="Proxima Nova Medium" w:eastAsia="Aptos" w:hAnsi="Proxima Nova Medium" w:cs="ProximaNova-Regular"/>
          <w:i/>
          <w:iCs/>
          <w:color w:val="316370"/>
          <w:spacing w:val="-3"/>
          <w:sz w:val="36"/>
          <w:szCs w:val="36"/>
          <w14:ligatures w14:val="standardContextual"/>
        </w:rPr>
        <w:t>The Birds of Australia</w:t>
      </w:r>
      <w:r w:rsidRPr="005905F8">
        <w:rPr>
          <w:rFonts w:ascii="Proxima Nova Medium" w:eastAsia="Aptos" w:hAnsi="Proxima Nova Medium" w:cs="ProximaNova-Regular"/>
          <w:color w:val="316370"/>
          <w:spacing w:val="-3"/>
          <w:sz w:val="36"/>
          <w:szCs w:val="36"/>
          <w14:ligatures w14:val="standardContextual"/>
        </w:rPr>
        <w:t xml:space="preserve"> STORYBOX. Louise’s work forges an inspiring connection between visitors, Logan Art Gallery, Logan Entertainment Centre, and the birds that bring our city to life. Audiences are invited to experience Logan from a fresh, immersive and poetic perspective.</w:t>
      </w:r>
    </w:p>
    <w:p w14:paraId="3FA01D32" w14:textId="74E824BB" w:rsidR="00A47D4C" w:rsidRPr="005905F8" w:rsidRDefault="00C410CF" w:rsidP="00A47D4C">
      <w:pPr>
        <w:suppressAutoHyphens/>
        <w:autoSpaceDE w:val="0"/>
        <w:autoSpaceDN w:val="0"/>
        <w:adjustRightInd w:val="0"/>
        <w:spacing w:before="240" w:line="360" w:lineRule="auto"/>
        <w:textAlignment w:val="center"/>
        <w:rPr>
          <w:rFonts w:ascii="Proxima Nova Medium" w:eastAsia="Aptos" w:hAnsi="Proxima Nova Medium" w:cs="ProximaNova-Regular"/>
          <w:bCs/>
          <w:color w:val="000000"/>
          <w:spacing w:val="-3"/>
          <w:sz w:val="36"/>
          <w:szCs w:val="36"/>
          <w14:ligatures w14:val="standardContextual"/>
        </w:rPr>
      </w:pPr>
      <w:r w:rsidRPr="005905F8">
        <w:rPr>
          <w:rFonts w:ascii="Proxima Nova Medium" w:eastAsia="Aptos" w:hAnsi="Proxima Nova Medium" w:cs="ProximaNova-Regular"/>
          <w:bCs/>
          <w:color w:val="000000"/>
          <w:spacing w:val="-3"/>
          <w:sz w:val="36"/>
          <w:szCs w:val="36"/>
          <w14:ligatures w14:val="standardContextual"/>
        </w:rPr>
        <w:t xml:space="preserve">Courtesy the artist </w:t>
      </w:r>
    </w:p>
    <w:p w14:paraId="15122C5E"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3750FE7B"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52C4E4F6"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509B548C"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21833E70"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50E81E8B"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3D6FAED4"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19BDC119"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3038DED4" w14:textId="77777777" w:rsidR="00A47D4C" w:rsidRPr="005905F8" w:rsidRDefault="00A47D4C" w:rsidP="00603834">
      <w:pPr>
        <w:spacing w:before="0" w:after="160" w:line="259" w:lineRule="auto"/>
        <w:rPr>
          <w:rFonts w:ascii="Proxima Nova Medium" w:hAnsi="Proxima Nova Medium" w:cs="ProximaNova-Extrabld"/>
          <w:b/>
          <w:bCs/>
          <w:color w:val="316370"/>
          <w:sz w:val="36"/>
          <w:szCs w:val="36"/>
        </w:rPr>
      </w:pPr>
    </w:p>
    <w:p w14:paraId="10CA10AF" w14:textId="77777777" w:rsidR="00710A92" w:rsidRDefault="00710A92" w:rsidP="00603834">
      <w:pPr>
        <w:spacing w:before="0" w:after="160" w:line="259" w:lineRule="auto"/>
        <w:rPr>
          <w:rFonts w:ascii="Proxima Nova Medium" w:hAnsi="Proxima Nova Medium" w:cs="ProximaNova-Extrabld"/>
          <w:b/>
          <w:bCs/>
          <w:color w:val="316370"/>
          <w:sz w:val="36"/>
          <w:szCs w:val="36"/>
        </w:rPr>
      </w:pPr>
    </w:p>
    <w:p w14:paraId="71E29552" w14:textId="77777777" w:rsidR="00B828DF" w:rsidRDefault="00B828DF" w:rsidP="00603834">
      <w:pPr>
        <w:spacing w:before="0" w:after="160" w:line="259" w:lineRule="auto"/>
        <w:rPr>
          <w:rFonts w:ascii="Proxima Nova Medium" w:hAnsi="Proxima Nova Medium" w:cs="ProximaNova-Extrabld"/>
          <w:b/>
          <w:bCs/>
          <w:color w:val="316370"/>
          <w:sz w:val="36"/>
          <w:szCs w:val="36"/>
        </w:rPr>
      </w:pPr>
    </w:p>
    <w:p w14:paraId="2D48F9EF" w14:textId="2A78A870" w:rsidR="00976FFE" w:rsidRPr="005905F8" w:rsidRDefault="00976FFE" w:rsidP="00603834">
      <w:pPr>
        <w:spacing w:before="0" w:after="160" w:line="259" w:lineRule="auto"/>
        <w:rPr>
          <w:rFonts w:ascii="Proxima Nova Medium" w:hAnsi="Proxima Nova Medium" w:cs="ProximaNova-Extrabld"/>
          <w:b/>
          <w:bCs/>
          <w:color w:val="316370"/>
          <w:sz w:val="36"/>
          <w:szCs w:val="36"/>
        </w:rPr>
      </w:pPr>
      <w:r w:rsidRPr="005905F8">
        <w:rPr>
          <w:rFonts w:ascii="Proxima Nova Medium" w:hAnsi="Proxima Nova Medium" w:cs="ProximaNova-Extrabld"/>
          <w:b/>
          <w:bCs/>
          <w:color w:val="316370"/>
          <w:sz w:val="36"/>
          <w:szCs w:val="36"/>
        </w:rPr>
        <w:lastRenderedPageBreak/>
        <w:t>Nicola Hooper</w:t>
      </w:r>
    </w:p>
    <w:p w14:paraId="63A91FA9" w14:textId="77777777" w:rsidR="00976FFE" w:rsidRPr="005905F8" w:rsidRDefault="00976FFE" w:rsidP="00976FFE">
      <w:pPr>
        <w:pStyle w:val="ParagraphStyle2"/>
        <w:spacing w:after="57" w:line="240" w:lineRule="auto"/>
        <w:rPr>
          <w:rFonts w:ascii="Proxima Nova Medium" w:hAnsi="Proxima Nova Medium" w:cs="ProximaNova-BoldIt"/>
          <w:b/>
          <w:bCs/>
          <w:i/>
          <w:iCs/>
          <w:sz w:val="36"/>
          <w:szCs w:val="36"/>
          <w:lang w:val="en-AU"/>
        </w:rPr>
      </w:pPr>
      <w:r w:rsidRPr="005905F8">
        <w:rPr>
          <w:rFonts w:ascii="Proxima Nova Medium" w:hAnsi="Proxima Nova Medium" w:cs="ProximaNova-BoldIt"/>
          <w:b/>
          <w:bCs/>
          <w:i/>
          <w:iCs/>
          <w:sz w:val="36"/>
          <w:szCs w:val="36"/>
          <w:lang w:val="en-AU"/>
        </w:rPr>
        <w:t xml:space="preserve">Space invaders and Morris willows   </w:t>
      </w:r>
      <w:r w:rsidRPr="005905F8">
        <w:rPr>
          <w:rFonts w:ascii="Proxima Nova Medium" w:hAnsi="Proxima Nova Medium" w:cs="ProximaNova-BoldIt"/>
          <w:b/>
          <w:bCs/>
          <w:sz w:val="36"/>
          <w:szCs w:val="36"/>
        </w:rPr>
        <w:t>2024</w:t>
      </w:r>
    </w:p>
    <w:p w14:paraId="6A308E6D" w14:textId="77777777" w:rsidR="00976FFE" w:rsidRPr="005905F8" w:rsidRDefault="00976FFE" w:rsidP="00976FFE">
      <w:pPr>
        <w:pStyle w:val="ParagraphStyle2"/>
        <w:suppressAutoHyphens/>
        <w:spacing w:after="57"/>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Watercolour and gouache, papercut and wire</w:t>
      </w:r>
    </w:p>
    <w:p w14:paraId="63D4EB59" w14:textId="77777777" w:rsidR="00976FFE" w:rsidRPr="005905F8" w:rsidRDefault="00976FFE" w:rsidP="00976FFE">
      <w:pPr>
        <w:pStyle w:val="ParagraphStyle2"/>
        <w:spacing w:line="240" w:lineRule="auto"/>
        <w:rPr>
          <w:rFonts w:ascii="Proxima Nova Medium" w:hAnsi="Proxima Nova Medium" w:cs="ProximaNova-BoldIt"/>
          <w:b/>
          <w:bCs/>
          <w:i/>
          <w:iCs/>
          <w:sz w:val="36"/>
          <w:szCs w:val="36"/>
        </w:rPr>
      </w:pPr>
      <w:r w:rsidRPr="005905F8">
        <w:rPr>
          <w:rFonts w:ascii="Proxima Nova Medium" w:hAnsi="Proxima Nova Medium" w:cs="ProximaNova-BoldIt"/>
          <w:b/>
          <w:bCs/>
          <w:i/>
          <w:iCs/>
          <w:sz w:val="36"/>
          <w:szCs w:val="36"/>
        </w:rPr>
        <w:t xml:space="preserve">Space </w:t>
      </w:r>
      <w:r w:rsidRPr="005905F8">
        <w:rPr>
          <w:rFonts w:ascii="Proxima Nova Medium" w:hAnsi="Proxima Nova Medium" w:cs="ProximaNova-BoldIt"/>
          <w:b/>
          <w:bCs/>
          <w:i/>
          <w:iCs/>
          <w:sz w:val="36"/>
          <w:szCs w:val="36"/>
          <w:lang w:val="en-AU"/>
        </w:rPr>
        <w:t xml:space="preserve">invaders </w:t>
      </w:r>
      <w:proofErr w:type="gramStart"/>
      <w:r w:rsidRPr="005905F8">
        <w:rPr>
          <w:rFonts w:ascii="Proxima Nova Medium" w:hAnsi="Proxima Nova Medium" w:cs="ProximaNova-BoldIt"/>
          <w:b/>
          <w:bCs/>
          <w:i/>
          <w:iCs/>
          <w:sz w:val="36"/>
          <w:szCs w:val="36"/>
          <w:lang w:val="en-AU"/>
        </w:rPr>
        <w:t xml:space="preserve">wallpaper  </w:t>
      </w:r>
      <w:r w:rsidRPr="005905F8">
        <w:rPr>
          <w:rFonts w:ascii="Proxima Nova Medium" w:hAnsi="Proxima Nova Medium" w:cs="ProximaNova-BoldIt"/>
          <w:b/>
          <w:bCs/>
          <w:sz w:val="36"/>
          <w:szCs w:val="36"/>
        </w:rPr>
        <w:t>2026</w:t>
      </w:r>
      <w:proofErr w:type="gramEnd"/>
    </w:p>
    <w:p w14:paraId="7A55A9EB" w14:textId="77777777" w:rsidR="00976FFE" w:rsidRPr="005905F8" w:rsidRDefault="00976FFE" w:rsidP="00976FFE">
      <w:pPr>
        <w:pStyle w:val="ParagraphStyle2"/>
        <w:suppressAutoHyphens/>
        <w:spacing w:after="57"/>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Digitally printed from watercolour drawings and lithographic print</w:t>
      </w:r>
    </w:p>
    <w:p w14:paraId="43648E7D" w14:textId="77777777" w:rsidR="00976FFE" w:rsidRPr="005905F8" w:rsidRDefault="00976FFE" w:rsidP="00976FFE">
      <w:pPr>
        <w:pStyle w:val="ParagraphStyle2"/>
        <w:rPr>
          <w:rFonts w:ascii="Proxima Nova Medium" w:hAnsi="Proxima Nova Medium" w:cs="ProximaNova-BoldIt"/>
          <w:b/>
          <w:bCs/>
          <w:i/>
          <w:iCs/>
          <w:sz w:val="36"/>
          <w:szCs w:val="36"/>
        </w:rPr>
      </w:pPr>
      <w:r w:rsidRPr="005905F8">
        <w:rPr>
          <w:rFonts w:ascii="Proxima Nova Medium" w:hAnsi="Proxima Nova Medium" w:cs="ProximaNova-BoldIt"/>
          <w:b/>
          <w:bCs/>
          <w:i/>
          <w:iCs/>
          <w:sz w:val="36"/>
          <w:szCs w:val="36"/>
          <w:lang w:val="en-AU"/>
        </w:rPr>
        <w:t xml:space="preserve">Invaders fainting lounge   </w:t>
      </w:r>
      <w:r w:rsidRPr="005905F8">
        <w:rPr>
          <w:rFonts w:ascii="Proxima Nova Medium" w:hAnsi="Proxima Nova Medium" w:cs="ProximaNova-BoldIt"/>
          <w:b/>
          <w:bCs/>
          <w:sz w:val="36"/>
          <w:szCs w:val="36"/>
        </w:rPr>
        <w:t>2026</w:t>
      </w:r>
    </w:p>
    <w:p w14:paraId="03BB1D77" w14:textId="77777777" w:rsidR="00976FFE" w:rsidRPr="005905F8" w:rsidRDefault="00976FFE" w:rsidP="00976FFE">
      <w:pPr>
        <w:pStyle w:val="ParagraphStyle2"/>
        <w:suppressAutoHyphens/>
        <w:spacing w:after="57"/>
        <w:rPr>
          <w:rFonts w:ascii="Proxima Nova Medium" w:hAnsi="Proxima Nova Medium" w:cs="ProximaNova-Medium"/>
          <w:sz w:val="36"/>
          <w:szCs w:val="36"/>
          <w:lang w:val="en-AU"/>
        </w:rPr>
      </w:pPr>
      <w:r w:rsidRPr="005905F8">
        <w:rPr>
          <w:rFonts w:ascii="Proxima Nova Medium" w:hAnsi="Proxima Nova Medium" w:cs="ProximaNova-Medium"/>
          <w:sz w:val="36"/>
          <w:szCs w:val="36"/>
        </w:rPr>
        <w:t xml:space="preserve">Found object, upholstered in digitally printed twill from </w:t>
      </w:r>
      <w:r w:rsidRPr="005905F8">
        <w:rPr>
          <w:rFonts w:ascii="Proxima Nova Medium" w:hAnsi="Proxima Nova Medium" w:cs="ProximaNova-Medium"/>
          <w:sz w:val="36"/>
          <w:szCs w:val="36"/>
          <w:lang w:val="en-AU"/>
        </w:rPr>
        <w:t>watercolour drawings</w:t>
      </w:r>
    </w:p>
    <w:p w14:paraId="3C661FB8" w14:textId="77777777" w:rsidR="00976FFE" w:rsidRPr="005905F8" w:rsidRDefault="00976FFE" w:rsidP="00976FFE">
      <w:pPr>
        <w:pStyle w:val="ParagraphStyle2"/>
        <w:suppressAutoHyphens/>
        <w:spacing w:after="57"/>
        <w:rPr>
          <w:rFonts w:ascii="Proxima Nova Medium" w:hAnsi="Proxima Nova Medium" w:cs="ProximaNova-Medium"/>
          <w:sz w:val="36"/>
          <w:szCs w:val="36"/>
        </w:rPr>
      </w:pPr>
    </w:p>
    <w:p w14:paraId="69856E8A" w14:textId="0170C140" w:rsidR="00976FFE" w:rsidRPr="00B828DF" w:rsidRDefault="00976FFE" w:rsidP="00976FFE">
      <w:pPr>
        <w:pStyle w:val="ParagraphStyle2"/>
        <w:suppressAutoHyphens/>
        <w:spacing w:before="120" w:after="240" w:line="360" w:lineRule="auto"/>
        <w:rPr>
          <w:rFonts w:ascii="Proxima Nova Medium" w:hAnsi="Proxima Nova Medium" w:cs="ProximaNova-Semibold"/>
          <w:color w:val="316370"/>
          <w:sz w:val="34"/>
          <w:szCs w:val="34"/>
        </w:rPr>
      </w:pPr>
      <w:r w:rsidRPr="00B828DF">
        <w:rPr>
          <w:rFonts w:ascii="Proxima Nova Medium" w:hAnsi="Proxima Nova Medium" w:cs="ProximaNova-Semibold"/>
          <w:color w:val="316370"/>
          <w:sz w:val="34"/>
          <w:szCs w:val="34"/>
        </w:rPr>
        <w:t xml:space="preserve">Nicola Hooper uses William Morris’ </w:t>
      </w:r>
      <w:r w:rsidRPr="00B828DF">
        <w:rPr>
          <w:rFonts w:ascii="Proxima Nova Medium" w:hAnsi="Proxima Nova Medium" w:cs="ProximaNova-Semibold"/>
          <w:i/>
          <w:iCs/>
          <w:color w:val="316370"/>
          <w:sz w:val="34"/>
          <w:szCs w:val="34"/>
        </w:rPr>
        <w:t>Willow Bough</w:t>
      </w:r>
      <w:r w:rsidRPr="00B828DF">
        <w:rPr>
          <w:rFonts w:ascii="Proxima Nova Medium" w:hAnsi="Proxima Nova Medium" w:cs="ProximaNova-Semibold"/>
          <w:color w:val="316370"/>
          <w:sz w:val="34"/>
          <w:szCs w:val="34"/>
        </w:rPr>
        <w:t xml:space="preserve"> design to show how introduced plants and animals harmed Australia’s native birds. By referencing a fainting lounge which is a type of seat women would rest on when feeling ill from wearing tight clothing, she links beauty and history to hidden damage. Hooper reminds us that what seems attractive can have serious environmental effects.</w:t>
      </w:r>
    </w:p>
    <w:p w14:paraId="3EEE920E" w14:textId="77777777" w:rsidR="00976FFE" w:rsidRPr="005905F8" w:rsidRDefault="00976FFE" w:rsidP="00976FFE">
      <w:pPr>
        <w:pStyle w:val="ParagraphStyle2"/>
        <w:suppressAutoHyphens/>
        <w:spacing w:before="120" w:after="240"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6165E878" w14:textId="77777777" w:rsidR="00976FFE" w:rsidRPr="00B828DF" w:rsidRDefault="00976FFE" w:rsidP="00976FFE">
      <w:pPr>
        <w:pStyle w:val="ParagraphStyle2"/>
        <w:suppressAutoHyphens/>
        <w:spacing w:before="120" w:after="240" w:line="360" w:lineRule="auto"/>
        <w:rPr>
          <w:rFonts w:ascii="Proxima Nova Medium" w:hAnsi="Proxima Nova Medium" w:cs="ProximaNova-Regular"/>
          <w:spacing w:val="-3"/>
          <w:sz w:val="32"/>
          <w:szCs w:val="32"/>
        </w:rPr>
      </w:pPr>
      <w:r w:rsidRPr="00B828DF">
        <w:rPr>
          <w:rFonts w:ascii="Proxima Nova Medium" w:hAnsi="Proxima Nova Medium" w:cs="ProximaNova-Regular"/>
          <w:spacing w:val="-3"/>
          <w:sz w:val="32"/>
          <w:szCs w:val="32"/>
        </w:rPr>
        <w:t xml:space="preserve">Nicola Hooper appropriates William Morris’ </w:t>
      </w:r>
      <w:r w:rsidRPr="00B828DF">
        <w:rPr>
          <w:rFonts w:ascii="Proxima Nova Medium" w:hAnsi="Proxima Nova Medium" w:cs="ProximaNova-Regular"/>
          <w:i/>
          <w:iCs/>
          <w:spacing w:val="-3"/>
          <w:sz w:val="32"/>
          <w:szCs w:val="32"/>
        </w:rPr>
        <w:t>Willow</w:t>
      </w:r>
      <w:r w:rsidRPr="00B828DF">
        <w:rPr>
          <w:rFonts w:ascii="Proxima Nova Medium" w:hAnsi="Proxima Nova Medium" w:cs="ProximaNova-Regular"/>
          <w:spacing w:val="-3"/>
          <w:sz w:val="32"/>
          <w:szCs w:val="32"/>
        </w:rPr>
        <w:t xml:space="preserve"> </w:t>
      </w:r>
      <w:r w:rsidRPr="00B828DF">
        <w:rPr>
          <w:rFonts w:ascii="Proxima Nova Medium" w:hAnsi="Proxima Nova Medium" w:cs="ProximaNova-Regular"/>
          <w:i/>
          <w:iCs/>
          <w:spacing w:val="-3"/>
          <w:sz w:val="32"/>
          <w:szCs w:val="32"/>
        </w:rPr>
        <w:t xml:space="preserve">Bough </w:t>
      </w:r>
      <w:r w:rsidRPr="00B828DF">
        <w:rPr>
          <w:rFonts w:ascii="Proxima Nova Medium" w:hAnsi="Proxima Nova Medium" w:cs="ProximaNova-Regular"/>
          <w:spacing w:val="-3"/>
          <w:sz w:val="32"/>
          <w:szCs w:val="32"/>
        </w:rPr>
        <w:t>patterning to reflect the ecological impacts on native species.</w:t>
      </w:r>
    </w:p>
    <w:p w14:paraId="1D942514" w14:textId="77777777" w:rsidR="00976FFE" w:rsidRPr="00B828DF" w:rsidRDefault="00976FFE" w:rsidP="00976FFE">
      <w:pPr>
        <w:pStyle w:val="ParagraphStyle2"/>
        <w:suppressAutoHyphens/>
        <w:spacing w:before="120" w:after="240" w:line="360" w:lineRule="auto"/>
        <w:rPr>
          <w:rFonts w:ascii="Proxima Nova Medium" w:eastAsia="Times New Roman" w:hAnsi="Proxima Nova Medium" w:cs="Segoe UI"/>
          <w:sz w:val="32"/>
          <w:szCs w:val="32"/>
          <w:lang w:eastAsia="en-AU"/>
          <w14:ligatures w14:val="none"/>
        </w:rPr>
      </w:pPr>
      <w:r w:rsidRPr="00B828DF">
        <w:rPr>
          <w:rFonts w:ascii="Proxima Nova Medium" w:hAnsi="Proxima Nova Medium" w:cs="ProximaNova-Regular"/>
          <w:spacing w:val="-3"/>
          <w:sz w:val="32"/>
          <w:szCs w:val="32"/>
        </w:rPr>
        <w:t xml:space="preserve">Referencing the 19th century introduction of willows, oleander, starlings and sparrows and other toxic flora and fauna to Australia, she highlights the destruction these ‘beautiful’ arrivals have caused to our </w:t>
      </w:r>
      <w:r w:rsidRPr="00B828DF">
        <w:rPr>
          <w:rFonts w:ascii="Proxima Nova Medium" w:hAnsi="Proxima Nova Medium" w:cs="ProximaNova-Regular"/>
          <w:spacing w:val="-3"/>
          <w:sz w:val="32"/>
          <w:szCs w:val="32"/>
          <w:lang w:val="en-AU"/>
        </w:rPr>
        <w:t>native birdlife.</w:t>
      </w:r>
      <w:r w:rsidRPr="00B828DF">
        <w:rPr>
          <w:rFonts w:ascii="Proxima Nova Medium" w:eastAsia="Times New Roman" w:hAnsi="Proxima Nova Medium" w:cs="Segoe UI"/>
          <w:sz w:val="32"/>
          <w:szCs w:val="32"/>
          <w:lang w:eastAsia="en-AU"/>
          <w14:ligatures w14:val="none"/>
        </w:rPr>
        <w:t xml:space="preserve"> </w:t>
      </w:r>
    </w:p>
    <w:p w14:paraId="136FC6FA" w14:textId="672A6673" w:rsidR="009712B6" w:rsidRPr="00B828DF" w:rsidRDefault="00976FFE" w:rsidP="009712B6">
      <w:pPr>
        <w:pStyle w:val="ParagraphStyle2"/>
        <w:suppressAutoHyphens/>
        <w:spacing w:before="120" w:after="120" w:line="360" w:lineRule="auto"/>
        <w:rPr>
          <w:rFonts w:ascii="Proxima Nova Medium" w:hAnsi="Proxima Nova Medium" w:cs="ProximaNova-Regular"/>
          <w:sz w:val="32"/>
          <w:szCs w:val="32"/>
        </w:rPr>
      </w:pPr>
      <w:r w:rsidRPr="00B828DF">
        <w:rPr>
          <w:rFonts w:ascii="Proxima Nova Medium" w:hAnsi="Proxima Nova Medium" w:cs="ProximaNova-Regular"/>
          <w:spacing w:val="-3"/>
          <w:sz w:val="32"/>
          <w:szCs w:val="32"/>
        </w:rPr>
        <w:t>A fainting lounge (or fainting couch) is a long, upholstered seat with one raised end. It was popular in the 1800s, especially for women to rest or lie down comfortably, often linked to tight clothing like corsets that made them feel faint.</w:t>
      </w:r>
      <w:r w:rsidR="009712B6" w:rsidRPr="00B828DF">
        <w:rPr>
          <w:rFonts w:ascii="Proxima Nova Medium" w:hAnsi="Proxima Nova Medium" w:cs="ProximaNova-Regular"/>
          <w:spacing w:val="-3"/>
          <w:sz w:val="32"/>
          <w:szCs w:val="32"/>
        </w:rPr>
        <w:t xml:space="preserve"> </w:t>
      </w:r>
      <w:r w:rsidRPr="00B828DF">
        <w:rPr>
          <w:rFonts w:ascii="Proxima Nova Medium" w:hAnsi="Proxima Nova Medium" w:cs="ProximaNova-Regular"/>
          <w:sz w:val="32"/>
          <w:szCs w:val="32"/>
        </w:rPr>
        <w:t>Courtesy the arti</w:t>
      </w:r>
      <w:r w:rsidR="009712B6" w:rsidRPr="00B828DF">
        <w:rPr>
          <w:rFonts w:ascii="Proxima Nova Medium" w:hAnsi="Proxima Nova Medium" w:cs="ProximaNova-Regular"/>
          <w:sz w:val="32"/>
          <w:szCs w:val="32"/>
        </w:rPr>
        <w:t>st.</w:t>
      </w:r>
    </w:p>
    <w:p w14:paraId="6F1B42E2" w14:textId="750D1F1E" w:rsidR="00585D76" w:rsidRPr="005905F8" w:rsidRDefault="00585D76" w:rsidP="009712B6">
      <w:pPr>
        <w:pStyle w:val="ParagraphStyle2"/>
        <w:suppressAutoHyphens/>
        <w:spacing w:before="120" w:after="120" w:line="360" w:lineRule="auto"/>
        <w:rPr>
          <w:rFonts w:ascii="Proxima Nova Medium" w:hAnsi="Proxima Nova Medium" w:cs="ProximaNova-Regular"/>
          <w:spacing w:val="-3"/>
          <w:sz w:val="36"/>
          <w:szCs w:val="36"/>
        </w:rPr>
      </w:pPr>
      <w:r w:rsidRPr="005905F8">
        <w:rPr>
          <w:rFonts w:ascii="Proxima Nova Medium" w:hAnsi="Proxima Nova Medium" w:cs="ProximaNova-Extrabld"/>
          <w:b/>
          <w:bCs/>
          <w:color w:val="316370"/>
          <w:sz w:val="36"/>
          <w:szCs w:val="36"/>
        </w:rPr>
        <w:lastRenderedPageBreak/>
        <w:t xml:space="preserve">Migaloo Press Artist Collective </w:t>
      </w:r>
    </w:p>
    <w:p w14:paraId="03E1CE6B" w14:textId="531E432F" w:rsidR="00585D76" w:rsidRPr="005905F8" w:rsidRDefault="00585D76" w:rsidP="0004614D">
      <w:pPr>
        <w:pStyle w:val="ParagraphStyle1"/>
        <w:spacing w:before="120" w:after="240" w:line="360" w:lineRule="auto"/>
        <w:rPr>
          <w:rFonts w:ascii="Proxima Nova Medium" w:hAnsi="Proxima Nova Medium" w:cs="ProximaNova-Medium"/>
        </w:rPr>
      </w:pPr>
      <w:r w:rsidRPr="005905F8">
        <w:rPr>
          <w:rFonts w:ascii="Proxima Nova Medium" w:hAnsi="Proxima Nova Medium" w:cs="ProximaNova-BoldIt"/>
          <w:b/>
          <w:bCs/>
          <w:i/>
          <w:iCs/>
          <w:lang w:val="en-AU"/>
        </w:rPr>
        <w:t>It was a good idea at the time?</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2026</w:t>
      </w:r>
      <w:r w:rsidRPr="005905F8">
        <w:rPr>
          <w:rStyle w:val="CharacterStyle1"/>
          <w:rFonts w:ascii="Proxima Nova Medium" w:hAnsi="Proxima Nova Medium" w:cs="ProximaNova-Bold"/>
          <w:sz w:val="36"/>
          <w:szCs w:val="36"/>
        </w:rPr>
        <w:tab/>
      </w:r>
    </w:p>
    <w:p w14:paraId="4CFBD775" w14:textId="74006680" w:rsidR="3FAD6B98" w:rsidRPr="005905F8" w:rsidRDefault="25B57D65" w:rsidP="00773833">
      <w:pPr>
        <w:pStyle w:val="ParagraphStyle2"/>
        <w:suppressAutoHyphens/>
        <w:spacing w:before="120" w:after="240" w:line="36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color w:val="316370"/>
          <w:sz w:val="36"/>
          <w:szCs w:val="36"/>
          <w:lang w:val="en-AU"/>
        </w:rPr>
        <w:t>These artworks look like old museum pictures from the Victorian era. They explore how plants and animals brought to Australia since colonisation have affected native birds. Many introduced species have damaged habitats and food sources. The exhibition asks us to reflect on past choices and how we can better protect wildlife today.</w:t>
      </w:r>
    </w:p>
    <w:p w14:paraId="05CA7441" w14:textId="77777777" w:rsidR="00585D76" w:rsidRPr="005905F8" w:rsidRDefault="00585D76" w:rsidP="0004614D">
      <w:pPr>
        <w:pStyle w:val="ParagraphStyle2"/>
        <w:suppressAutoHyphens/>
        <w:spacing w:before="120" w:after="240"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42DA8BDF" w14:textId="77777777" w:rsidR="00585D76" w:rsidRPr="005905F8" w:rsidRDefault="25B57D65" w:rsidP="3FAD6B98">
      <w:pPr>
        <w:pStyle w:val="ParagraphStyle2"/>
        <w:suppressAutoHyphens/>
        <w:spacing w:before="12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These artworks are inspired by the look of old natural history prints from the Victorian era, a time when many plants and animals were being collected, studied and documented. Some were brought to Australia by European settlers with the First Fleet. The works are framed and displayed together in a salon-style hang, to echo museum collections from the past.</w:t>
      </w:r>
    </w:p>
    <w:p w14:paraId="5534D4EF" w14:textId="77777777" w:rsidR="00585D76" w:rsidRPr="005905F8" w:rsidRDefault="25B57D65" w:rsidP="3FAD6B98">
      <w:pPr>
        <w:pStyle w:val="ParagraphStyle2"/>
        <w:suppressAutoHyphens/>
        <w:spacing w:before="12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This exhibition by Migaloo Press Artist Collective explores the effects of introduced species on Australia’s native birds since colonisation. Many plants and animals were brought here on purpose, for farming, as pets or decoration, or for industry, others arrived by accident. While some introductions seemed useful or beautiful at the time, many caused serious harm to the environment.</w:t>
      </w:r>
    </w:p>
    <w:p w14:paraId="66D9B661" w14:textId="77777777" w:rsidR="00585D76" w:rsidRPr="005905F8" w:rsidRDefault="25B57D65" w:rsidP="3FAD6B98">
      <w:pPr>
        <w:pStyle w:val="ParagraphStyle2"/>
        <w:suppressAutoHyphens/>
        <w:spacing w:before="12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lastRenderedPageBreak/>
        <w:t>Introduced species can push out native plants, poison native</w:t>
      </w:r>
      <w:r w:rsidRPr="005905F8">
        <w:rPr>
          <w:rFonts w:ascii="Proxima Nova Medium" w:hAnsi="Proxima Nova Medium" w:cs="ProximaNova-Regular"/>
          <w:sz w:val="36"/>
          <w:szCs w:val="36"/>
          <w:lang w:val="en-AU"/>
        </w:rPr>
        <w:t xml:space="preserve"> fauna and change habitats, providing shelter and food for predators, while making it harder for native birds to find food, nest safely and survive. Some bird species have declined or disappeared as a result.</w:t>
      </w:r>
    </w:p>
    <w:p w14:paraId="1A369316" w14:textId="77777777" w:rsidR="00890BFD" w:rsidRPr="005905F8" w:rsidRDefault="25B57D65" w:rsidP="3FAD6B98">
      <w:pPr>
        <w:pStyle w:val="ParagraphStyle2"/>
        <w:suppressAutoHyphens/>
        <w:spacing w:before="120" w:after="240"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By using a historic visual style, these works invite us to think about how past decisions still shape our environment today. This exhibition encourages reflection on human responsibility, and how to better care for and protect native wildlife into the future.</w:t>
      </w:r>
      <w:r w:rsidRPr="005905F8">
        <w:rPr>
          <w:rFonts w:ascii="Proxima Nova Medium" w:hAnsi="Proxima Nova Medium" w:cs="ProximaNova-Regular"/>
          <w:spacing w:val="-3"/>
          <w:sz w:val="36"/>
          <w:szCs w:val="36"/>
        </w:rPr>
        <w:t xml:space="preserve"> </w:t>
      </w:r>
    </w:p>
    <w:p w14:paraId="319AA813" w14:textId="39B6122B" w:rsidR="00C3290E" w:rsidRPr="005905F8" w:rsidRDefault="7BBFCBC2" w:rsidP="0004614D">
      <w:pPr>
        <w:pStyle w:val="ParagraphStyle2"/>
        <w:suppressAutoHyphens/>
        <w:spacing w:before="12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pacing w:val="-3"/>
          <w:sz w:val="36"/>
          <w:szCs w:val="36"/>
          <w:lang w:val="en-AU"/>
        </w:rPr>
        <w:t xml:space="preserve">Migaloo Press Artists Collective is </w:t>
      </w:r>
      <w:r w:rsidRPr="005905F8">
        <w:rPr>
          <w:rFonts w:ascii="Proxima Nova Medium" w:hAnsi="Proxima Nova Medium" w:cs="ProximaNova-Regular"/>
          <w:sz w:val="36"/>
          <w:szCs w:val="36"/>
          <w:lang w:val="en-AU"/>
        </w:rPr>
        <w:t>a group of female artists united by their</w:t>
      </w:r>
      <w:r w:rsidR="3FCF4D0C" w:rsidRPr="005905F8">
        <w:rPr>
          <w:rFonts w:ascii="Proxima Nova Medium" w:hAnsi="Proxima Nova Medium" w:cs="ProximaNova-Regular"/>
          <w:sz w:val="36"/>
          <w:szCs w:val="36"/>
          <w:lang w:val="en-AU"/>
        </w:rPr>
        <w:t xml:space="preserve"> </w:t>
      </w:r>
      <w:r w:rsidRPr="005905F8">
        <w:rPr>
          <w:rFonts w:ascii="Proxima Nova Medium" w:hAnsi="Proxima Nova Medium" w:cs="ProximaNova-Regular"/>
          <w:sz w:val="36"/>
          <w:szCs w:val="36"/>
          <w:lang w:val="en-AU"/>
        </w:rPr>
        <w:t>love for the natural world which they</w:t>
      </w:r>
      <w:r w:rsidR="2B5CF94A" w:rsidRPr="005905F8">
        <w:rPr>
          <w:rFonts w:ascii="Proxima Nova Medium" w:hAnsi="Proxima Nova Medium" w:cs="ProximaNova-Regular"/>
          <w:spacing w:val="-3"/>
          <w:sz w:val="36"/>
          <w:szCs w:val="36"/>
          <w:lang w:val="en-AU"/>
        </w:rPr>
        <w:t xml:space="preserve"> </w:t>
      </w:r>
      <w:r w:rsidRPr="005905F8">
        <w:rPr>
          <w:rFonts w:ascii="Proxima Nova Medium" w:hAnsi="Proxima Nova Medium" w:cs="ProximaNova-Regular"/>
          <w:spacing w:val="-3"/>
          <w:sz w:val="36"/>
          <w:szCs w:val="36"/>
          <w:lang w:val="en-AU"/>
        </w:rPr>
        <w:t>express through printmaking, drawing</w:t>
      </w:r>
      <w:r w:rsidR="55A10205" w:rsidRPr="005905F8">
        <w:rPr>
          <w:rFonts w:ascii="Proxima Nova Medium" w:hAnsi="Proxima Nova Medium" w:cs="ProximaNova-Regular"/>
          <w:sz w:val="36"/>
          <w:szCs w:val="36"/>
          <w:lang w:val="en-AU"/>
        </w:rPr>
        <w:t xml:space="preserve"> </w:t>
      </w:r>
      <w:r w:rsidRPr="005905F8">
        <w:rPr>
          <w:rFonts w:ascii="Proxima Nova Medium" w:hAnsi="Proxima Nova Medium" w:cs="ProximaNova-Regular"/>
          <w:sz w:val="36"/>
          <w:szCs w:val="36"/>
          <w:lang w:val="en-AU"/>
        </w:rPr>
        <w:t>and mixed media works on paper.</w:t>
      </w:r>
    </w:p>
    <w:p w14:paraId="7719A812" w14:textId="77777777" w:rsidR="00A47D4C" w:rsidRPr="005905F8" w:rsidRDefault="00C3290E" w:rsidP="00C3290E">
      <w:pPr>
        <w:pStyle w:val="ParagraphStyle2"/>
        <w:suppressAutoHyphens/>
        <w:spacing w:line="360" w:lineRule="auto"/>
        <w:rPr>
          <w:rFonts w:ascii="Proxima Nova Medium" w:hAnsi="Proxima Nova Medium" w:cs="ProximaNova-Regular"/>
          <w:b/>
          <w:bCs/>
          <w:color w:val="316370"/>
          <w:spacing w:val="-3"/>
          <w:sz w:val="36"/>
          <w:szCs w:val="36"/>
        </w:rPr>
      </w:pPr>
      <w:r w:rsidRPr="005905F8">
        <w:rPr>
          <w:rFonts w:ascii="Proxima Nova Medium" w:hAnsi="Proxima Nova Medium" w:cs="ProximaNova-Regular"/>
          <w:b/>
          <w:bCs/>
          <w:spacing w:val="-3"/>
          <w:sz w:val="36"/>
          <w:szCs w:val="36"/>
        </w:rPr>
        <w:br/>
      </w:r>
    </w:p>
    <w:p w14:paraId="0DC11C04" w14:textId="77777777" w:rsidR="00A47D4C" w:rsidRPr="005905F8" w:rsidRDefault="00A47D4C" w:rsidP="00C3290E">
      <w:pPr>
        <w:pStyle w:val="ParagraphStyle2"/>
        <w:suppressAutoHyphens/>
        <w:spacing w:line="360" w:lineRule="auto"/>
        <w:rPr>
          <w:rFonts w:ascii="Proxima Nova Medium" w:hAnsi="Proxima Nova Medium" w:cs="ProximaNova-Regular"/>
          <w:b/>
          <w:bCs/>
          <w:color w:val="316370"/>
          <w:spacing w:val="-3"/>
          <w:sz w:val="36"/>
          <w:szCs w:val="36"/>
        </w:rPr>
      </w:pPr>
    </w:p>
    <w:p w14:paraId="6B440C14" w14:textId="77777777" w:rsidR="009712B6" w:rsidRPr="005905F8" w:rsidRDefault="009712B6" w:rsidP="00C3290E">
      <w:pPr>
        <w:pStyle w:val="ParagraphStyle2"/>
        <w:suppressAutoHyphens/>
        <w:spacing w:line="360" w:lineRule="auto"/>
        <w:rPr>
          <w:rFonts w:ascii="Proxima Nova Medium" w:hAnsi="Proxima Nova Medium" w:cs="ProximaNova-Regular"/>
          <w:b/>
          <w:bCs/>
          <w:color w:val="316370"/>
          <w:spacing w:val="-3"/>
          <w:sz w:val="36"/>
          <w:szCs w:val="36"/>
        </w:rPr>
      </w:pPr>
    </w:p>
    <w:p w14:paraId="2BCB10D5" w14:textId="77777777" w:rsidR="009712B6" w:rsidRPr="005905F8" w:rsidRDefault="009712B6" w:rsidP="00C3290E">
      <w:pPr>
        <w:pStyle w:val="ParagraphStyle2"/>
        <w:suppressAutoHyphens/>
        <w:spacing w:line="360" w:lineRule="auto"/>
        <w:rPr>
          <w:rFonts w:ascii="Proxima Nova Medium" w:hAnsi="Proxima Nova Medium" w:cs="ProximaNova-Regular"/>
          <w:b/>
          <w:bCs/>
          <w:color w:val="316370"/>
          <w:spacing w:val="-3"/>
          <w:sz w:val="36"/>
          <w:szCs w:val="36"/>
        </w:rPr>
      </w:pPr>
    </w:p>
    <w:p w14:paraId="58C00617" w14:textId="77777777" w:rsidR="009712B6" w:rsidRPr="005905F8" w:rsidRDefault="009712B6" w:rsidP="00C3290E">
      <w:pPr>
        <w:pStyle w:val="ParagraphStyle2"/>
        <w:suppressAutoHyphens/>
        <w:spacing w:line="360" w:lineRule="auto"/>
        <w:rPr>
          <w:rFonts w:ascii="Proxima Nova Medium" w:hAnsi="Proxima Nova Medium" w:cs="ProximaNova-Regular"/>
          <w:b/>
          <w:bCs/>
          <w:color w:val="316370"/>
          <w:spacing w:val="-3"/>
          <w:sz w:val="36"/>
          <w:szCs w:val="36"/>
        </w:rPr>
      </w:pPr>
    </w:p>
    <w:p w14:paraId="48FEDBE3" w14:textId="77777777" w:rsidR="00710A92" w:rsidRDefault="00710A92" w:rsidP="00C3290E">
      <w:pPr>
        <w:pStyle w:val="ParagraphStyle2"/>
        <w:suppressAutoHyphens/>
        <w:spacing w:line="360" w:lineRule="auto"/>
        <w:rPr>
          <w:rFonts w:ascii="Proxima Nova Medium" w:hAnsi="Proxima Nova Medium" w:cs="ProximaNova-Regular"/>
          <w:b/>
          <w:bCs/>
          <w:color w:val="316370"/>
          <w:spacing w:val="-3"/>
          <w:sz w:val="36"/>
          <w:szCs w:val="36"/>
        </w:rPr>
      </w:pPr>
    </w:p>
    <w:p w14:paraId="7F518686" w14:textId="77777777" w:rsidR="00B828DF" w:rsidRDefault="00B828DF" w:rsidP="00C3290E">
      <w:pPr>
        <w:pStyle w:val="ParagraphStyle2"/>
        <w:suppressAutoHyphens/>
        <w:spacing w:line="360" w:lineRule="auto"/>
        <w:rPr>
          <w:rFonts w:ascii="Proxima Nova Medium" w:hAnsi="Proxima Nova Medium" w:cs="ProximaNova-Regular"/>
          <w:b/>
          <w:bCs/>
          <w:color w:val="316370"/>
          <w:spacing w:val="-3"/>
          <w:sz w:val="36"/>
          <w:szCs w:val="36"/>
        </w:rPr>
      </w:pPr>
    </w:p>
    <w:p w14:paraId="7E1B80DD" w14:textId="77777777" w:rsidR="00B828DF" w:rsidRDefault="00B828DF" w:rsidP="00C3290E">
      <w:pPr>
        <w:pStyle w:val="ParagraphStyle2"/>
        <w:suppressAutoHyphens/>
        <w:spacing w:line="360" w:lineRule="auto"/>
        <w:rPr>
          <w:rFonts w:ascii="Proxima Nova Medium" w:hAnsi="Proxima Nova Medium" w:cs="ProximaNova-Regular"/>
          <w:b/>
          <w:bCs/>
          <w:color w:val="316370"/>
          <w:spacing w:val="-3"/>
          <w:sz w:val="36"/>
          <w:szCs w:val="36"/>
        </w:rPr>
      </w:pPr>
    </w:p>
    <w:p w14:paraId="261B1FC3" w14:textId="77777777" w:rsidR="00B828DF" w:rsidRDefault="00B828DF" w:rsidP="00C3290E">
      <w:pPr>
        <w:pStyle w:val="ParagraphStyle2"/>
        <w:suppressAutoHyphens/>
        <w:spacing w:line="360" w:lineRule="auto"/>
        <w:rPr>
          <w:rFonts w:ascii="Proxima Nova Medium" w:hAnsi="Proxima Nova Medium" w:cs="ProximaNova-Regular"/>
          <w:b/>
          <w:bCs/>
          <w:color w:val="316370"/>
          <w:spacing w:val="-3"/>
          <w:sz w:val="36"/>
          <w:szCs w:val="36"/>
        </w:rPr>
      </w:pPr>
    </w:p>
    <w:p w14:paraId="44DD72BC" w14:textId="77777777" w:rsidR="00B828DF" w:rsidRDefault="00B828DF" w:rsidP="00C3290E">
      <w:pPr>
        <w:pStyle w:val="ParagraphStyle2"/>
        <w:suppressAutoHyphens/>
        <w:spacing w:line="360" w:lineRule="auto"/>
        <w:rPr>
          <w:rFonts w:ascii="Proxima Nova Medium" w:hAnsi="Proxima Nova Medium" w:cs="ProximaNova-Regular"/>
          <w:b/>
          <w:bCs/>
          <w:color w:val="316370"/>
          <w:spacing w:val="-3"/>
          <w:sz w:val="36"/>
          <w:szCs w:val="36"/>
        </w:rPr>
      </w:pPr>
    </w:p>
    <w:p w14:paraId="34A0628C" w14:textId="799E317D" w:rsidR="00C3290E" w:rsidRPr="005905F8" w:rsidRDefault="00C3290E" w:rsidP="00C3290E">
      <w:pPr>
        <w:pStyle w:val="ParagraphStyle2"/>
        <w:suppressAutoHyphens/>
        <w:spacing w:line="360" w:lineRule="auto"/>
        <w:rPr>
          <w:rFonts w:ascii="Proxima Nova Medium" w:hAnsi="Proxima Nova Medium" w:cs="ProximaNova-Regular"/>
          <w:b/>
          <w:bCs/>
          <w:spacing w:val="-3"/>
          <w:sz w:val="36"/>
          <w:szCs w:val="36"/>
        </w:rPr>
      </w:pPr>
      <w:r w:rsidRPr="005905F8">
        <w:rPr>
          <w:rFonts w:ascii="Proxima Nova Medium" w:hAnsi="Proxima Nova Medium" w:cs="ProximaNova-Regular"/>
          <w:b/>
          <w:bCs/>
          <w:color w:val="316370"/>
          <w:spacing w:val="-3"/>
          <w:sz w:val="36"/>
          <w:szCs w:val="36"/>
        </w:rPr>
        <w:lastRenderedPageBreak/>
        <w:t>Dead Puppet Society - David Morton</w:t>
      </w:r>
    </w:p>
    <w:p w14:paraId="07F1766B" w14:textId="77777777" w:rsidR="00C3290E" w:rsidRPr="005905F8" w:rsidRDefault="00C3290E" w:rsidP="00C3290E">
      <w:pPr>
        <w:pStyle w:val="ParagraphStyle2"/>
        <w:suppressAutoHyphens/>
        <w:spacing w:line="360" w:lineRule="auto"/>
        <w:rPr>
          <w:rFonts w:ascii="Proxima Nova Medium" w:hAnsi="Proxima Nova Medium" w:cs="ProximaNova-Regular"/>
          <w:b/>
          <w:bCs/>
          <w:i/>
          <w:iCs/>
          <w:spacing w:val="-3"/>
          <w:sz w:val="36"/>
          <w:szCs w:val="36"/>
        </w:rPr>
      </w:pPr>
      <w:r w:rsidRPr="005905F8">
        <w:rPr>
          <w:rFonts w:ascii="Proxima Nova Medium" w:hAnsi="Proxima Nova Medium" w:cs="ProximaNova-Regular"/>
          <w:b/>
          <w:bCs/>
          <w:i/>
          <w:iCs/>
          <w:spacing w:val="-3"/>
          <w:sz w:val="36"/>
          <w:szCs w:val="36"/>
        </w:rPr>
        <w:t>Roosting Tawny Frogmouth</w:t>
      </w:r>
      <w:r w:rsidRPr="005905F8">
        <w:rPr>
          <w:rFonts w:ascii="Proxima Nova Medium" w:hAnsi="Proxima Nova Medium" w:cs="ProximaNova-Regular"/>
          <w:b/>
          <w:bCs/>
          <w:spacing w:val="-3"/>
          <w:sz w:val="36"/>
          <w:szCs w:val="36"/>
        </w:rPr>
        <w:t xml:space="preserve">   2021</w:t>
      </w:r>
    </w:p>
    <w:p w14:paraId="5558AD61" w14:textId="77777777" w:rsidR="00C3290E" w:rsidRPr="005905F8" w:rsidRDefault="00C3290E" w:rsidP="00C3290E">
      <w:pPr>
        <w:pStyle w:val="ParagraphStyle2"/>
        <w:spacing w:line="360" w:lineRule="auto"/>
        <w:rPr>
          <w:rFonts w:ascii="Proxima Nova Medium" w:hAnsi="Proxima Nova Medium" w:cs="ProximaNova-Regular"/>
          <w:spacing w:val="-3"/>
          <w:sz w:val="36"/>
          <w:szCs w:val="36"/>
        </w:rPr>
      </w:pPr>
      <w:r w:rsidRPr="005905F8">
        <w:rPr>
          <w:rFonts w:ascii="Proxima Nova Medium" w:hAnsi="Proxima Nova Medium" w:cs="ProximaNova-Regular"/>
          <w:spacing w:val="-3"/>
          <w:sz w:val="36"/>
          <w:szCs w:val="36"/>
        </w:rPr>
        <w:t>Brass and obsidian</w:t>
      </w:r>
    </w:p>
    <w:p w14:paraId="46003928" w14:textId="77777777" w:rsidR="00C3290E" w:rsidRPr="005905F8" w:rsidRDefault="00C3290E" w:rsidP="00C3290E">
      <w:pPr>
        <w:pStyle w:val="ParagraphStyle2"/>
        <w:spacing w:line="360" w:lineRule="auto"/>
        <w:rPr>
          <w:rFonts w:ascii="Proxima Nova Medium" w:hAnsi="Proxima Nova Medium" w:cs="ProximaNova-Regular"/>
          <w:spacing w:val="-3"/>
          <w:sz w:val="36"/>
          <w:szCs w:val="36"/>
        </w:rPr>
      </w:pPr>
    </w:p>
    <w:p w14:paraId="119D81FC" w14:textId="77777777" w:rsidR="00C3290E" w:rsidRPr="005905F8" w:rsidRDefault="00C3290E" w:rsidP="00C3290E">
      <w:pPr>
        <w:pStyle w:val="ParagraphStyle2"/>
        <w:spacing w:line="360" w:lineRule="auto"/>
        <w:rPr>
          <w:rFonts w:ascii="Proxima Nova Medium" w:hAnsi="Proxima Nova Medium" w:cs="ProximaNova-Regular"/>
          <w:color w:val="316370"/>
          <w:spacing w:val="-3"/>
          <w:sz w:val="36"/>
          <w:szCs w:val="36"/>
        </w:rPr>
      </w:pPr>
      <w:r w:rsidRPr="005905F8">
        <w:rPr>
          <w:rFonts w:ascii="Proxima Nova Medium" w:hAnsi="Proxima Nova Medium" w:cs="ProximaNova-Regular"/>
          <w:color w:val="316370"/>
          <w:spacing w:val="-3"/>
          <w:sz w:val="36"/>
          <w:szCs w:val="36"/>
        </w:rPr>
        <w:t>Featuring the bird’s distinctive angular head shape and presented in a quintessential roosting pose, the Tawny Frogmouth sculpture celebrates the quiet beauty of this beloved nocturnal bird native to Australia. It looks like part of a tree, with grey-brown feathers that help it blend in. Unlike owls, it has a wide frog-like mouth for catching insects. It eats insects, small animals, and sometimes frogs, and rests motionless during the day.</w:t>
      </w:r>
    </w:p>
    <w:p w14:paraId="3BE46686" w14:textId="214763E7" w:rsidR="00C3290E" w:rsidRPr="005905F8" w:rsidRDefault="00C3290E" w:rsidP="00C3290E">
      <w:pPr>
        <w:pStyle w:val="ParagraphStyle2"/>
        <w:spacing w:line="360" w:lineRule="auto"/>
        <w:rPr>
          <w:rFonts w:ascii="Proxima Nova Medium" w:hAnsi="Proxima Nova Medium" w:cs="ProximaNova-Regular"/>
          <w:spacing w:val="-3"/>
          <w:sz w:val="36"/>
          <w:szCs w:val="36"/>
        </w:rPr>
      </w:pPr>
      <w:r w:rsidRPr="005905F8">
        <w:rPr>
          <w:rFonts w:ascii="Proxima Nova Medium" w:hAnsi="Proxima Nova Medium" w:cs="ProximaNova-Regular"/>
          <w:color w:val="316370"/>
          <w:spacing w:val="-3"/>
          <w:sz w:val="36"/>
          <w:szCs w:val="36"/>
        </w:rPr>
        <w:t>Tawny frogmouths are affected by habitat loss from land clearing, which reduces trees they rely on for camouflage and nesting. They are often hit by cars at night while hunting and killed by pesticides that also reduce their food supply. Extreme weather and bushfires threaten their survival.</w:t>
      </w:r>
      <w:r w:rsidRPr="005905F8">
        <w:rPr>
          <w:rFonts w:ascii="Proxima Nova Medium" w:hAnsi="Proxima Nova Medium" w:cs="ProximaNova-Regular"/>
          <w:color w:val="316370"/>
          <w:spacing w:val="-3"/>
          <w:sz w:val="36"/>
          <w:szCs w:val="36"/>
          <w:lang w:val="en-AU"/>
        </w:rPr>
        <w:br/>
      </w:r>
      <w:r w:rsidRPr="005905F8">
        <w:rPr>
          <w:rFonts w:ascii="Proxima Nova Medium" w:hAnsi="Proxima Nova Medium" w:cs="ProximaNova-Regular"/>
          <w:spacing w:val="-3"/>
          <w:sz w:val="36"/>
          <w:szCs w:val="36"/>
          <w:lang w:val="en-AU"/>
        </w:rPr>
        <w:t>Courtesy the artist and Dead Puppet Society</w:t>
      </w:r>
    </w:p>
    <w:p w14:paraId="019896CB" w14:textId="21890886" w:rsidR="00E34DB3" w:rsidRPr="005905F8" w:rsidRDefault="00A23783" w:rsidP="00486FE7">
      <w:pPr>
        <w:spacing w:before="0" w:after="160" w:line="259" w:lineRule="auto"/>
        <w:rPr>
          <w:rFonts w:ascii="Proxima Nova Medium" w:hAnsi="Proxima Nova Medium"/>
          <w:sz w:val="36"/>
          <w:szCs w:val="36"/>
        </w:rPr>
      </w:pPr>
      <w:r w:rsidRPr="005905F8">
        <w:rPr>
          <w:rFonts w:ascii="Proxima Nova Medium" w:hAnsi="Proxima Nova Medium"/>
          <w:sz w:val="36"/>
          <w:szCs w:val="36"/>
        </w:rPr>
        <w:br w:type="page"/>
      </w:r>
      <w:r w:rsidR="6388D3AF" w:rsidRPr="005905F8">
        <w:rPr>
          <w:rFonts w:ascii="Proxima Nova Medium" w:hAnsi="Proxima Nova Medium" w:cs="ProximaNova-Extrabld"/>
          <w:b/>
          <w:bCs/>
          <w:color w:val="316370"/>
          <w:sz w:val="36"/>
          <w:szCs w:val="36"/>
        </w:rPr>
        <w:lastRenderedPageBreak/>
        <w:t xml:space="preserve">Michael Cook </w:t>
      </w:r>
    </w:p>
    <w:p w14:paraId="55DDA8FC" w14:textId="77777777" w:rsidR="00E34DB3" w:rsidRPr="005905F8" w:rsidRDefault="1B898E9D" w:rsidP="3FAD6B98">
      <w:pPr>
        <w:pStyle w:val="ParagraphStyle1"/>
        <w:rPr>
          <w:rFonts w:ascii="Proxima Nova Medium" w:hAnsi="Proxima Nova Medium" w:cs="ProximaNova-Medium"/>
        </w:rPr>
      </w:pPr>
      <w:r w:rsidRPr="005905F8">
        <w:rPr>
          <w:rFonts w:ascii="Proxima Nova Medium" w:hAnsi="Proxima Nova Medium" w:cs="ProximaNova-BoldIt"/>
          <w:b/>
          <w:bCs/>
          <w:i/>
          <w:iCs/>
          <w:lang w:val="en-AU"/>
        </w:rPr>
        <w:t>Broken Dreams #3</w:t>
      </w:r>
      <w:r w:rsidRPr="005905F8">
        <w:rPr>
          <w:rStyle w:val="CharacterStyle1"/>
          <w:rFonts w:ascii="Proxima Nova Medium" w:hAnsi="Proxima Nova Medium" w:cs="ProximaNova-BoldIt"/>
          <w:sz w:val="36"/>
          <w:szCs w:val="36"/>
        </w:rPr>
        <w:t xml:space="preserve">   </w:t>
      </w:r>
      <w:r w:rsidRPr="005905F8">
        <w:rPr>
          <w:rFonts w:ascii="Proxima Nova Medium" w:hAnsi="Proxima Nova Medium" w:cs="ProximaNova-Bold"/>
          <w:b/>
          <w:bCs/>
        </w:rPr>
        <w:t>2010</w:t>
      </w:r>
      <w:r w:rsidR="00E34DB3" w:rsidRPr="005905F8">
        <w:rPr>
          <w:rFonts w:ascii="Proxima Nova Medium" w:hAnsi="Proxima Nova Medium"/>
        </w:rPr>
        <w:tab/>
      </w:r>
    </w:p>
    <w:p w14:paraId="33A8B114" w14:textId="77777777" w:rsidR="00E34DB3" w:rsidRPr="005905F8" w:rsidRDefault="1B898E9D" w:rsidP="00E34DB3">
      <w:pPr>
        <w:pStyle w:val="ParagraphStyle2"/>
        <w:suppressAutoHyphens/>
        <w:spacing w:after="57" w:line="24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lang w:val="en-AU"/>
        </w:rPr>
        <w:t>Inkjet print on paper</w:t>
      </w:r>
    </w:p>
    <w:p w14:paraId="699E0FEC" w14:textId="77777777" w:rsidR="00E34DB3" w:rsidRPr="005905F8" w:rsidRDefault="00E34DB3" w:rsidP="00E34DB3">
      <w:pPr>
        <w:pStyle w:val="ParagraphStyle2"/>
        <w:suppressAutoHyphens/>
        <w:spacing w:after="57" w:line="240" w:lineRule="auto"/>
        <w:rPr>
          <w:rFonts w:ascii="Proxima Nova Medium" w:hAnsi="Proxima Nova Medium" w:cs="ProximaNova-Semibold"/>
          <w:color w:val="335A2B"/>
          <w:sz w:val="36"/>
          <w:szCs w:val="36"/>
        </w:rPr>
      </w:pPr>
    </w:p>
    <w:p w14:paraId="78DCF76F" w14:textId="1DBEDACF" w:rsidR="00E34DB3" w:rsidRPr="005905F8" w:rsidRDefault="1B898E9D" w:rsidP="00C3290E">
      <w:pPr>
        <w:pStyle w:val="ParagraphStyle2"/>
        <w:suppressAutoHyphens/>
        <w:spacing w:after="113" w:line="36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color w:val="316370"/>
          <w:sz w:val="36"/>
          <w:szCs w:val="36"/>
          <w:lang w:val="en-AU"/>
        </w:rPr>
        <w:t>Cook shows a young Aboriginal woman imagining life as a British colonist. A rainbow lorikeet represents her spirit and desire for freedom. The story highlights the contrast between her dreams and the restricted life shaped by distant colonial power.</w:t>
      </w:r>
    </w:p>
    <w:p w14:paraId="500D562F" w14:textId="77777777" w:rsidR="00E34DB3" w:rsidRPr="005905F8" w:rsidRDefault="00E34DB3" w:rsidP="00C3290E">
      <w:pPr>
        <w:pStyle w:val="ParagraphStyle2"/>
        <w:suppressAutoHyphens/>
        <w:spacing w:after="113" w:line="360" w:lineRule="auto"/>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2AB02277" w14:textId="77777777" w:rsidR="00E34DB3" w:rsidRPr="005905F8" w:rsidRDefault="1B898E9D" w:rsidP="00C3290E">
      <w:pPr>
        <w:pStyle w:val="ParagraphStyle2"/>
        <w:suppressAutoHyphens/>
        <w:spacing w:before="24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 xml:space="preserve">In the </w:t>
      </w:r>
      <w:r w:rsidRPr="005905F8">
        <w:rPr>
          <w:rFonts w:ascii="Proxima Nova Medium" w:hAnsi="Proxima Nova Medium" w:cs="ProximaNova-Regular"/>
          <w:i/>
          <w:iCs/>
          <w:sz w:val="36"/>
          <w:szCs w:val="36"/>
          <w:lang w:val="en-AU"/>
        </w:rPr>
        <w:t xml:space="preserve">Broken Dreams </w:t>
      </w:r>
      <w:r w:rsidRPr="005905F8">
        <w:rPr>
          <w:rFonts w:ascii="Proxima Nova Medium" w:hAnsi="Proxima Nova Medium" w:cs="ProximaNova-Regular"/>
          <w:sz w:val="36"/>
          <w:szCs w:val="36"/>
          <w:lang w:val="en-AU"/>
        </w:rPr>
        <w:t>series, Cook introduces us to one of his dreamlike narrative sequences in which he implicates a young Aboriginal woman. The woman imagines what life was like for the female British colonists she encounters along the frontier; she fantasises about being in the shoes, and clothes, of those at the other end of the social class spectrum.</w:t>
      </w:r>
    </w:p>
    <w:p w14:paraId="42442AC4" w14:textId="6F559191" w:rsidR="007D2D3A" w:rsidRPr="005905F8" w:rsidRDefault="6388D3AF" w:rsidP="00C3290E">
      <w:pPr>
        <w:pStyle w:val="ParagraphStyle2"/>
        <w:suppressAutoHyphens/>
        <w:spacing w:before="240" w:after="240" w:line="360" w:lineRule="auto"/>
        <w:rPr>
          <w:rFonts w:ascii="Proxima Nova Medium" w:hAnsi="Proxima Nova Medium" w:cs="ProximaNova-Regular"/>
          <w:sz w:val="36"/>
          <w:szCs w:val="36"/>
          <w:lang w:val="en-AU"/>
        </w:rPr>
      </w:pPr>
      <w:r w:rsidRPr="005905F8">
        <w:rPr>
          <w:rFonts w:ascii="Proxima Nova Medium" w:hAnsi="Proxima Nova Medium" w:cs="ProximaNova-Regular"/>
          <w:sz w:val="36"/>
          <w:szCs w:val="36"/>
          <w:lang w:val="en-AU"/>
        </w:rPr>
        <w:t xml:space="preserve">She poses in front of a tall ship, implying the start of her voyage to Australia. The woman is accompanied by a single rainbow lorikeet. Its presence is slightly unnerving, its role never entirely clear; like the wild lorikeet, its intentions are hard to read. Cook's dream-journey explores the tension between the freedom of the colourful bird and the muted dresses and dreams of its female human counterpart. The lorikeet gradually reveals itself as the embodiment of the woman’s spirit, a symbol of the freedom for </w:t>
      </w:r>
      <w:r w:rsidRPr="005905F8">
        <w:rPr>
          <w:rFonts w:ascii="Proxima Nova Medium" w:hAnsi="Proxima Nova Medium" w:cs="ProximaNova-Regular"/>
          <w:sz w:val="36"/>
          <w:szCs w:val="36"/>
          <w:lang w:val="en-AU"/>
        </w:rPr>
        <w:lastRenderedPageBreak/>
        <w:t>which she yearns but can never grasp. This new colonial life is being built for her by powers half a world away.</w:t>
      </w:r>
    </w:p>
    <w:p w14:paraId="6CD63D41" w14:textId="77777777" w:rsidR="00E34DB3" w:rsidRPr="005905F8" w:rsidRDefault="1B898E9D" w:rsidP="00C3290E">
      <w:pPr>
        <w:pStyle w:val="ParagraphStyle2"/>
        <w:suppressAutoHyphens/>
        <w:spacing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 xml:space="preserve">Listen to </w:t>
      </w:r>
      <w:r w:rsidRPr="005905F8">
        <w:rPr>
          <w:rFonts w:ascii="Proxima Nova Medium" w:hAnsi="Proxima Nova Medium" w:cs="ProximaNova-Regular"/>
          <w:b/>
          <w:bCs/>
          <w:i/>
          <w:iCs/>
          <w:spacing w:val="-3"/>
          <w:sz w:val="36"/>
          <w:szCs w:val="36"/>
          <w:lang w:val="en-AU"/>
        </w:rPr>
        <w:t>The Water</w:t>
      </w:r>
      <w:r w:rsidRPr="005905F8">
        <w:rPr>
          <w:rFonts w:ascii="Proxima Nova Medium" w:hAnsi="Proxima Nova Medium" w:cs="ProximaNova-Regular"/>
          <w:spacing w:val="-3"/>
          <w:sz w:val="36"/>
          <w:szCs w:val="36"/>
          <w:lang w:val="en-AU"/>
        </w:rPr>
        <w:t>,</w:t>
      </w:r>
      <w:r w:rsidRPr="005905F8">
        <w:rPr>
          <w:rFonts w:ascii="Proxima Nova Medium" w:hAnsi="Proxima Nova Medium" w:cs="ProximaNova-Regular"/>
          <w:b/>
          <w:bCs/>
          <w:i/>
          <w:iCs/>
          <w:spacing w:val="-3"/>
          <w:sz w:val="36"/>
          <w:szCs w:val="36"/>
          <w:lang w:val="en-AU"/>
        </w:rPr>
        <w:t xml:space="preserve"> </w:t>
      </w:r>
      <w:r w:rsidRPr="005905F8">
        <w:rPr>
          <w:rFonts w:ascii="Proxima Nova Medium" w:hAnsi="Proxima Nova Medium" w:cs="ProximaNova-Regular"/>
          <w:spacing w:val="-3"/>
          <w:sz w:val="36"/>
          <w:szCs w:val="36"/>
          <w:lang w:val="en-AU"/>
        </w:rPr>
        <w:t>a response to Michael Cook’s</w:t>
      </w:r>
      <w:r w:rsidRPr="005905F8">
        <w:rPr>
          <w:rFonts w:ascii="Proxima Nova Medium" w:hAnsi="Proxima Nova Medium" w:cs="ProximaNova-Regular"/>
          <w:i/>
          <w:iCs/>
          <w:spacing w:val="-3"/>
          <w:sz w:val="36"/>
          <w:szCs w:val="36"/>
          <w:lang w:val="en-AU"/>
        </w:rPr>
        <w:t xml:space="preserve"> Broken Dreams #3</w:t>
      </w:r>
      <w:r w:rsidRPr="005905F8">
        <w:rPr>
          <w:rFonts w:ascii="Proxima Nova Medium" w:hAnsi="Proxima Nova Medium" w:cs="ProximaNova-Regular"/>
          <w:spacing w:val="-3"/>
          <w:sz w:val="36"/>
          <w:szCs w:val="36"/>
          <w:lang w:val="en-AU"/>
        </w:rPr>
        <w:t> (2010) composed by Katherine Philp.</w:t>
      </w:r>
    </w:p>
    <w:p w14:paraId="71F8D8F3" w14:textId="77777777" w:rsidR="00E34DB3" w:rsidRPr="005905F8" w:rsidRDefault="00E34DB3" w:rsidP="00C3290E">
      <w:pPr>
        <w:pStyle w:val="ParagraphStyle2"/>
        <w:suppressAutoHyphens/>
        <w:spacing w:line="360" w:lineRule="auto"/>
        <w:rPr>
          <w:rFonts w:ascii="Proxima Nova Medium" w:hAnsi="Proxima Nova Medium" w:cs="ProximaNova-Regular"/>
          <w:spacing w:val="-3"/>
          <w:sz w:val="36"/>
          <w:szCs w:val="36"/>
          <w:lang w:val="en-AU"/>
        </w:rPr>
      </w:pPr>
    </w:p>
    <w:p w14:paraId="72A7E9AC" w14:textId="77777777" w:rsidR="00E34DB3" w:rsidRPr="005905F8" w:rsidRDefault="1B898E9D" w:rsidP="00706AC4">
      <w:pPr>
        <w:pStyle w:val="ParagraphStyle2"/>
        <w:suppressAutoHyphens/>
        <w:spacing w:line="360" w:lineRule="auto"/>
        <w:rPr>
          <w:rFonts w:ascii="Proxima Nova Medium" w:hAnsi="Proxima Nova Medium" w:cs="ProximaNova-Regular"/>
          <w:spacing w:val="-3"/>
          <w:sz w:val="36"/>
          <w:szCs w:val="36"/>
          <w:lang w:val="en-AU"/>
        </w:rPr>
      </w:pPr>
      <w:r w:rsidRPr="005905F8">
        <w:rPr>
          <w:rFonts w:ascii="Proxima Nova Medium" w:hAnsi="Proxima Nova Medium"/>
          <w:noProof/>
          <w:sz w:val="36"/>
          <w:szCs w:val="36"/>
        </w:rPr>
        <w:drawing>
          <wp:inline distT="0" distB="0" distL="0" distR="0" wp14:anchorId="3B759599" wp14:editId="2AC611FD">
            <wp:extent cx="1463040" cy="1463040"/>
            <wp:effectExtent l="0" t="0" r="3810" b="3810"/>
            <wp:docPr id="1075313019" name="Picture 3">
              <a:extLst xmlns:a="http://schemas.openxmlformats.org/drawingml/2006/main">
                <a:ext uri="{FF2B5EF4-FFF2-40B4-BE49-F238E27FC236}">
                  <a16:creationId xmlns:a16="http://schemas.microsoft.com/office/drawing/2014/main" id="{A3B97B97-C680-418E-BED6-084EADEAE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463384" cy="1463384"/>
                    </a:xfrm>
                    <a:prstGeom prst="rect">
                      <a:avLst/>
                    </a:prstGeom>
                    <a:noFill/>
                    <a:ln>
                      <a:noFill/>
                    </a:ln>
                  </pic:spPr>
                </pic:pic>
              </a:graphicData>
            </a:graphic>
          </wp:inline>
        </w:drawing>
      </w:r>
    </w:p>
    <w:p w14:paraId="0909C3E7" w14:textId="77777777" w:rsidR="00E34DB3" w:rsidRPr="005905F8" w:rsidRDefault="00E34DB3" w:rsidP="00C3290E">
      <w:pPr>
        <w:pStyle w:val="ParagraphStyle2"/>
        <w:suppressAutoHyphens/>
        <w:spacing w:line="360" w:lineRule="auto"/>
        <w:rPr>
          <w:rFonts w:ascii="Proxima Nova Medium" w:hAnsi="Proxima Nova Medium" w:cs="ProximaNova-Regular"/>
          <w:spacing w:val="-3"/>
          <w:sz w:val="36"/>
          <w:szCs w:val="36"/>
          <w:lang w:val="en-AU"/>
        </w:rPr>
      </w:pPr>
    </w:p>
    <w:p w14:paraId="4A472FA2" w14:textId="4385112A" w:rsidR="00E34DB3" w:rsidRPr="005905F8" w:rsidRDefault="6388D3AF" w:rsidP="00C3290E">
      <w:pPr>
        <w:pStyle w:val="ParagraphStyle2"/>
        <w:suppressAutoHyphens/>
        <w:spacing w:line="360" w:lineRule="auto"/>
        <w:rPr>
          <w:rFonts w:ascii="Proxima Nova Medium" w:hAnsi="Proxima Nova Medium" w:cs="ProximaNova-Regular"/>
          <w:spacing w:val="-3"/>
          <w:sz w:val="36"/>
          <w:szCs w:val="36"/>
          <w:lang w:val="en-AU"/>
        </w:rPr>
      </w:pPr>
      <w:r w:rsidRPr="005905F8">
        <w:rPr>
          <w:rFonts w:ascii="Proxima Nova Medium" w:hAnsi="Proxima Nova Medium" w:cs="ProximaNova-Regular"/>
          <w:spacing w:val="-3"/>
          <w:sz w:val="36"/>
          <w:szCs w:val="36"/>
          <w:lang w:val="en-AU"/>
        </w:rPr>
        <w:t xml:space="preserve">Collection of The University of </w:t>
      </w:r>
      <w:r w:rsidRPr="005905F8">
        <w:rPr>
          <w:rFonts w:ascii="Proxima Nova Medium" w:hAnsi="Proxima Nova Medium" w:cs="ProximaNova-Regular"/>
          <w:sz w:val="36"/>
          <w:szCs w:val="36"/>
          <w:lang w:val="en-AU"/>
        </w:rPr>
        <w:t xml:space="preserve">Queensland. </w:t>
      </w:r>
    </w:p>
    <w:p w14:paraId="70F644F4" w14:textId="62F0450F" w:rsidR="00E34DB3" w:rsidRPr="005905F8" w:rsidRDefault="6388D3AF" w:rsidP="00C3290E">
      <w:pPr>
        <w:pStyle w:val="ParagraphStyle2"/>
        <w:suppressAutoHyphens/>
        <w:spacing w:line="360" w:lineRule="auto"/>
        <w:rPr>
          <w:rFonts w:ascii="Proxima Nova Medium" w:hAnsi="Proxima Nova Medium" w:cs="ProximaNova-Regular"/>
          <w:sz w:val="36"/>
          <w:szCs w:val="36"/>
          <w:lang w:val="en-AU"/>
        </w:rPr>
      </w:pPr>
      <w:r w:rsidRPr="005905F8">
        <w:rPr>
          <w:rFonts w:ascii="Proxima Nova Medium" w:hAnsi="Proxima Nova Medium" w:cs="ProximaNova-Regular"/>
          <w:spacing w:val="-3"/>
          <w:sz w:val="36"/>
          <w:szCs w:val="36"/>
          <w:lang w:val="en-AU"/>
        </w:rPr>
        <w:t xml:space="preserve">Gift of Patrick Corrigan AM through </w:t>
      </w:r>
      <w:r w:rsidRPr="005905F8">
        <w:rPr>
          <w:rFonts w:ascii="Proxima Nova Medium" w:hAnsi="Proxima Nova Medium" w:cs="ProximaNova-Regular"/>
          <w:sz w:val="36"/>
          <w:szCs w:val="36"/>
          <w:lang w:val="en-AU"/>
        </w:rPr>
        <w:t>the Australian Government's</w:t>
      </w:r>
      <w:r w:rsidR="2A0B0C7C" w:rsidRPr="005905F8">
        <w:rPr>
          <w:rFonts w:ascii="Proxima Nova Medium" w:hAnsi="Proxima Nova Medium" w:cs="ProximaNova-Regular"/>
          <w:sz w:val="36"/>
          <w:szCs w:val="36"/>
          <w:lang w:val="en-AU"/>
        </w:rPr>
        <w:t xml:space="preserve"> </w:t>
      </w:r>
      <w:r w:rsidRPr="005905F8">
        <w:rPr>
          <w:rFonts w:ascii="Proxima Nova Medium" w:hAnsi="Proxima Nova Medium" w:cs="ProximaNova-Regular"/>
          <w:sz w:val="36"/>
          <w:szCs w:val="36"/>
          <w:lang w:val="en-AU"/>
        </w:rPr>
        <w:t>Cultural Gifts Program, 2014.</w:t>
      </w:r>
    </w:p>
    <w:p w14:paraId="48283DB7" w14:textId="04BDFE96" w:rsidR="00E34DB3" w:rsidRPr="005905F8" w:rsidRDefault="00E34DB3" w:rsidP="00C3290E">
      <w:pPr>
        <w:pStyle w:val="ParagraphStyle2"/>
        <w:suppressAutoHyphens/>
        <w:spacing w:line="360" w:lineRule="auto"/>
        <w:rPr>
          <w:rFonts w:ascii="Proxima Nova Medium" w:hAnsi="Proxima Nova Medium" w:cs="ProximaNova-Regular"/>
          <w:sz w:val="36"/>
          <w:szCs w:val="36"/>
          <w:lang w:val="en-AU"/>
        </w:rPr>
      </w:pPr>
    </w:p>
    <w:p w14:paraId="37CBA38F"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515A11EF"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40E476FC"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26CA27F8"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31C5015D"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31BEDE32"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0F3255D6"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20726B51" w14:textId="77777777" w:rsidR="00FD0023" w:rsidRPr="005905F8" w:rsidRDefault="00FD0023" w:rsidP="00D24E62">
      <w:pPr>
        <w:pStyle w:val="ParagraphStyle2"/>
        <w:suppressAutoHyphens/>
        <w:rPr>
          <w:rFonts w:ascii="Proxima Nova Medium" w:hAnsi="Proxima Nova Medium" w:cs="ProximaNova-Regular"/>
          <w:b/>
          <w:bCs/>
          <w:i/>
          <w:iCs/>
          <w:sz w:val="36"/>
          <w:szCs w:val="36"/>
        </w:rPr>
      </w:pPr>
    </w:p>
    <w:p w14:paraId="6C74BD94" w14:textId="77777777" w:rsidR="00710A92" w:rsidRDefault="00710A92" w:rsidP="00D24E62">
      <w:pPr>
        <w:pStyle w:val="ParagraphStyle2"/>
        <w:suppressAutoHyphens/>
        <w:rPr>
          <w:rFonts w:ascii="Proxima Nova Medium" w:hAnsi="Proxima Nova Medium" w:cs="ProximaNova-Regular"/>
          <w:b/>
          <w:bCs/>
          <w:i/>
          <w:iCs/>
          <w:sz w:val="36"/>
          <w:szCs w:val="36"/>
        </w:rPr>
      </w:pPr>
    </w:p>
    <w:p w14:paraId="2B75D0F1" w14:textId="77777777" w:rsidR="00B828DF" w:rsidRDefault="00B828DF" w:rsidP="00D24E62">
      <w:pPr>
        <w:pStyle w:val="ParagraphStyle2"/>
        <w:suppressAutoHyphens/>
        <w:rPr>
          <w:rFonts w:ascii="Proxima Nova Medium" w:hAnsi="Proxima Nova Medium" w:cs="ProximaNova-Regular"/>
          <w:b/>
          <w:bCs/>
          <w:color w:val="316370"/>
          <w:sz w:val="36"/>
          <w:szCs w:val="36"/>
        </w:rPr>
      </w:pPr>
    </w:p>
    <w:p w14:paraId="09246A13" w14:textId="77777777" w:rsidR="00B828DF" w:rsidRDefault="00B828DF" w:rsidP="00D24E62">
      <w:pPr>
        <w:pStyle w:val="ParagraphStyle2"/>
        <w:suppressAutoHyphens/>
        <w:rPr>
          <w:rFonts w:ascii="Proxima Nova Medium" w:hAnsi="Proxima Nova Medium" w:cs="ProximaNova-Regular"/>
          <w:b/>
          <w:bCs/>
          <w:color w:val="316370"/>
          <w:sz w:val="36"/>
          <w:szCs w:val="36"/>
        </w:rPr>
      </w:pPr>
    </w:p>
    <w:p w14:paraId="6559A5C9" w14:textId="77777777" w:rsidR="00B828DF" w:rsidRDefault="00B828DF" w:rsidP="00D24E62">
      <w:pPr>
        <w:pStyle w:val="ParagraphStyle2"/>
        <w:suppressAutoHyphens/>
        <w:rPr>
          <w:rFonts w:ascii="Proxima Nova Medium" w:hAnsi="Proxima Nova Medium" w:cs="ProximaNova-Regular"/>
          <w:b/>
          <w:bCs/>
          <w:color w:val="316370"/>
          <w:sz w:val="36"/>
          <w:szCs w:val="36"/>
        </w:rPr>
      </w:pPr>
    </w:p>
    <w:p w14:paraId="635344FE" w14:textId="550614D2" w:rsidR="00FD0023" w:rsidRPr="005905F8" w:rsidRDefault="00754689" w:rsidP="00D24E62">
      <w:pPr>
        <w:pStyle w:val="ParagraphStyle2"/>
        <w:suppressAutoHyphens/>
        <w:rPr>
          <w:rFonts w:ascii="Proxima Nova Medium" w:hAnsi="Proxima Nova Medium" w:cs="ProximaNova-Regular"/>
          <w:b/>
          <w:bCs/>
          <w:color w:val="316370"/>
          <w:sz w:val="36"/>
          <w:szCs w:val="36"/>
        </w:rPr>
      </w:pPr>
      <w:r w:rsidRPr="005905F8">
        <w:rPr>
          <w:rFonts w:ascii="Proxima Nova Medium" w:hAnsi="Proxima Nova Medium" w:cs="ProximaNova-Regular"/>
          <w:b/>
          <w:bCs/>
          <w:color w:val="316370"/>
          <w:sz w:val="36"/>
          <w:szCs w:val="36"/>
        </w:rPr>
        <w:lastRenderedPageBreak/>
        <w:t>Workshop Foyer and Gallery Courtyard - Thematic Text</w:t>
      </w:r>
    </w:p>
    <w:p w14:paraId="19F7303C" w14:textId="77777777" w:rsidR="00754689" w:rsidRPr="005905F8" w:rsidRDefault="00754689" w:rsidP="00D24E62">
      <w:pPr>
        <w:pStyle w:val="ParagraphStyle2"/>
        <w:suppressAutoHyphens/>
        <w:rPr>
          <w:rFonts w:ascii="Proxima Nova Medium" w:hAnsi="Proxima Nova Medium" w:cs="ProximaNova-Regular"/>
          <w:b/>
          <w:bCs/>
          <w:i/>
          <w:iCs/>
          <w:sz w:val="36"/>
          <w:szCs w:val="36"/>
        </w:rPr>
      </w:pPr>
    </w:p>
    <w:p w14:paraId="2E0FB101" w14:textId="3D023D51" w:rsidR="00D24E62" w:rsidRPr="005905F8" w:rsidRDefault="00D24E62" w:rsidP="00D24E62">
      <w:pPr>
        <w:pStyle w:val="ParagraphStyle2"/>
        <w:suppressAutoHyphens/>
        <w:rPr>
          <w:rFonts w:ascii="Proxima Nova Medium" w:hAnsi="Proxima Nova Medium" w:cs="ProximaNova-Regular"/>
          <w:sz w:val="36"/>
          <w:szCs w:val="36"/>
        </w:rPr>
      </w:pPr>
      <w:r w:rsidRPr="005905F8">
        <w:rPr>
          <w:rFonts w:ascii="Proxima Nova Medium" w:hAnsi="Proxima Nova Medium" w:cs="ProximaNova-Regular"/>
          <w:b/>
          <w:bCs/>
          <w:i/>
          <w:iCs/>
          <w:sz w:val="36"/>
          <w:szCs w:val="36"/>
        </w:rPr>
        <w:t>Habitat connects us</w:t>
      </w:r>
    </w:p>
    <w:p w14:paraId="2B064590" w14:textId="77777777" w:rsidR="00D24E62" w:rsidRPr="005905F8" w:rsidRDefault="00D24E62" w:rsidP="00D24E62">
      <w:pPr>
        <w:pStyle w:val="ParagraphStyle2"/>
        <w:suppressAutoHyphens/>
        <w:rPr>
          <w:rFonts w:ascii="Proxima Nova Medium" w:hAnsi="Proxima Nova Medium" w:cs="ProximaNova-Regular"/>
          <w:sz w:val="36"/>
          <w:szCs w:val="36"/>
        </w:rPr>
      </w:pPr>
    </w:p>
    <w:p w14:paraId="72845DDA" w14:textId="0F5FC3D0" w:rsidR="00D24E62" w:rsidRPr="005905F8" w:rsidRDefault="00D24E62" w:rsidP="00706AC4">
      <w:pPr>
        <w:pStyle w:val="ParagraphStyle2"/>
        <w:suppressAutoHyphens/>
        <w:spacing w:before="120" w:after="120" w:line="360" w:lineRule="auto"/>
        <w:rPr>
          <w:rFonts w:ascii="Proxima Nova Medium" w:hAnsi="Proxima Nova Medium" w:cs="ProximaNova-Regular"/>
          <w:b/>
          <w:bCs/>
          <w:sz w:val="36"/>
          <w:szCs w:val="36"/>
        </w:rPr>
      </w:pPr>
      <w:r w:rsidRPr="005905F8">
        <w:rPr>
          <w:rFonts w:ascii="Proxima Nova Medium" w:hAnsi="Proxima Nova Medium" w:cs="ProximaNova-Regular"/>
          <w:sz w:val="36"/>
          <w:szCs w:val="36"/>
        </w:rPr>
        <w:t xml:space="preserve">In this space we focus on birds in our backyards and end your exhibition exploration with a call to action to adopt a bird and </w:t>
      </w:r>
      <w:proofErr w:type="gramStart"/>
      <w:r w:rsidRPr="005905F8">
        <w:rPr>
          <w:rFonts w:ascii="Proxima Nova Medium" w:hAnsi="Proxima Nova Medium" w:cs="ProximaNova-Regular"/>
          <w:sz w:val="36"/>
          <w:szCs w:val="36"/>
        </w:rPr>
        <w:t>pledging</w:t>
      </w:r>
      <w:proofErr w:type="gramEnd"/>
      <w:r w:rsidRPr="005905F8">
        <w:rPr>
          <w:rFonts w:ascii="Proxima Nova Medium" w:hAnsi="Proxima Nova Medium" w:cs="ProximaNova-Regular"/>
          <w:sz w:val="36"/>
          <w:szCs w:val="36"/>
        </w:rPr>
        <w:t xml:space="preserve"> support for our feathered friends.</w:t>
      </w:r>
      <w:r w:rsidRPr="005905F8">
        <w:rPr>
          <w:rFonts w:ascii="Proxima Nova Medium" w:hAnsi="Proxima Nova Medium" w:cs="ProximaNova-Regular"/>
          <w:b/>
          <w:bCs/>
          <w:sz w:val="36"/>
          <w:szCs w:val="36"/>
        </w:rPr>
        <w:t xml:space="preserve"> </w:t>
      </w:r>
    </w:p>
    <w:p w14:paraId="4D40300C" w14:textId="04494283" w:rsidR="00CD54B6" w:rsidRPr="005905F8" w:rsidRDefault="00D24E62" w:rsidP="00CD54B6">
      <w:pPr>
        <w:pStyle w:val="ParagraphStyle2"/>
        <w:suppressAutoHyphens/>
        <w:spacing w:before="120" w:after="12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Logan printmaker Rachael Lee has worked with the community to craft birds that hang out in front and back yards. She has created a haven for both herself and the native birds. Find out how you can create a haven for birds in your backyard. Wander through the Logan Art Gallery courtyard amongst the ceramic mosaic works by Monte Lupo Arts and discover how you can create an environment that connects us all.</w:t>
      </w:r>
    </w:p>
    <w:p w14:paraId="45BB09A6" w14:textId="70E9DA0B" w:rsidR="00710A92" w:rsidRPr="005905F8" w:rsidRDefault="00D24E62" w:rsidP="00A47D4C">
      <w:pPr>
        <w:pStyle w:val="ParagraphStyle2"/>
        <w:suppressAutoHyphens/>
        <w:spacing w:before="480" w:line="360" w:lineRule="auto"/>
        <w:rPr>
          <w:rFonts w:ascii="Proxima Nova Medium" w:hAnsi="Proxima Nova Medium" w:cs="ProximaNova-Regular"/>
          <w:sz w:val="36"/>
          <w:szCs w:val="36"/>
        </w:rPr>
      </w:pPr>
      <w:r w:rsidRPr="005905F8">
        <w:rPr>
          <w:rFonts w:ascii="Proxima Nova Medium" w:hAnsi="Proxima Nova Medium" w:cs="ProximaNova-Regular"/>
          <w:noProof/>
          <w:sz w:val="36"/>
          <w:szCs w:val="36"/>
        </w:rPr>
        <w:drawing>
          <wp:anchor distT="0" distB="0" distL="114300" distR="114300" simplePos="0" relativeHeight="251658240" behindDoc="1" locked="0" layoutInCell="1" allowOverlap="1" wp14:anchorId="39ADE483" wp14:editId="75D44B46">
            <wp:simplePos x="0" y="0"/>
            <wp:positionH relativeFrom="margin">
              <wp:align>left</wp:align>
            </wp:positionH>
            <wp:positionV relativeFrom="paragraph">
              <wp:posOffset>147955</wp:posOffset>
            </wp:positionV>
            <wp:extent cx="1082040" cy="1083945"/>
            <wp:effectExtent l="0" t="0" r="3810" b="1905"/>
            <wp:wrapThrough wrapText="bothSides">
              <wp:wrapPolygon edited="0">
                <wp:start x="0" y="0"/>
                <wp:lineTo x="0" y="21258"/>
                <wp:lineTo x="21296" y="21258"/>
                <wp:lineTo x="21296" y="0"/>
                <wp:lineTo x="0" y="0"/>
              </wp:wrapPolygon>
            </wp:wrapThrough>
            <wp:docPr id="11" name="Picture 11" descr="A qr code on a white background&#10;&#10;AI-generated content may be incorrect.">
              <a:extLst xmlns:a="http://schemas.openxmlformats.org/drawingml/2006/main">
                <a:ext uri="{FF2B5EF4-FFF2-40B4-BE49-F238E27FC236}">
                  <a16:creationId xmlns:a16="http://schemas.microsoft.com/office/drawing/2014/main" id="{224A1375-F41D-48A3-AF26-11729DDFD6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qr code on a white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4433" cy="1106507"/>
                    </a:xfrm>
                    <a:prstGeom prst="rect">
                      <a:avLst/>
                    </a:prstGeom>
                  </pic:spPr>
                </pic:pic>
              </a:graphicData>
            </a:graphic>
            <wp14:sizeRelH relativeFrom="margin">
              <wp14:pctWidth>0</wp14:pctWidth>
            </wp14:sizeRelH>
            <wp14:sizeRelV relativeFrom="margin">
              <wp14:pctHeight>0</wp14:pctHeight>
            </wp14:sizeRelV>
          </wp:anchor>
        </w:drawing>
      </w:r>
      <w:r w:rsidRPr="005905F8">
        <w:rPr>
          <w:rFonts w:ascii="Proxima Nova Medium" w:hAnsi="Proxima Nova Medium" w:cs="ProximaNova-Regular"/>
          <w:sz w:val="36"/>
          <w:szCs w:val="36"/>
        </w:rPr>
        <w:t xml:space="preserve">Find out more about Logan City Council’s free </w:t>
      </w:r>
      <w:r w:rsidRPr="005905F8">
        <w:rPr>
          <w:rFonts w:ascii="Proxima Nova Medium" w:hAnsi="Proxima Nova Medium" w:cs="ProximaNova-Regular"/>
          <w:i/>
          <w:iCs/>
          <w:sz w:val="36"/>
          <w:szCs w:val="36"/>
        </w:rPr>
        <w:t>Habitat Connections</w:t>
      </w:r>
      <w:r w:rsidRPr="005905F8">
        <w:rPr>
          <w:rFonts w:ascii="Proxima Nova Medium" w:hAnsi="Proxima Nova Medium" w:cs="ProximaNova-Regular"/>
          <w:sz w:val="36"/>
          <w:szCs w:val="36"/>
        </w:rPr>
        <w:t xml:space="preserve"> program for residents to create wildlife friendly backyards by scanning the QR code.</w:t>
      </w:r>
    </w:p>
    <w:p w14:paraId="017DF464" w14:textId="7C893D8F" w:rsidR="00D24E62" w:rsidRPr="005905F8" w:rsidRDefault="00D24E62" w:rsidP="00706AC4">
      <w:pPr>
        <w:pStyle w:val="ParagraphStyle2"/>
        <w:suppressAutoHyphens/>
        <w:spacing w:before="120" w:after="120" w:line="360" w:lineRule="auto"/>
        <w:rPr>
          <w:rFonts w:ascii="Proxima Nova Medium" w:hAnsi="Proxima Nova Medium" w:cs="ProximaNova-Regular"/>
          <w:b/>
          <w:bCs/>
          <w:sz w:val="36"/>
          <w:szCs w:val="36"/>
        </w:rPr>
      </w:pPr>
      <w:r w:rsidRPr="005905F8">
        <w:rPr>
          <w:rFonts w:ascii="Proxima Nova Medium" w:hAnsi="Proxima Nova Medium" w:cs="ProximaNova-Regular"/>
          <w:b/>
          <w:bCs/>
          <w:sz w:val="36"/>
          <w:szCs w:val="36"/>
        </w:rPr>
        <w:t>Adopt a bird and pledge your support</w:t>
      </w:r>
    </w:p>
    <w:p w14:paraId="58155AD9" w14:textId="77777777" w:rsidR="00D24E62" w:rsidRPr="005905F8" w:rsidRDefault="00D24E62" w:rsidP="00706AC4">
      <w:pPr>
        <w:pStyle w:val="ParagraphStyle2"/>
        <w:suppressAutoHyphens/>
        <w:spacing w:before="120" w:after="120" w:line="360" w:lineRule="auto"/>
        <w:rPr>
          <w:rFonts w:ascii="Proxima Nova Medium" w:hAnsi="Proxima Nova Medium" w:cs="ProximaNova-Regular"/>
          <w:sz w:val="36"/>
          <w:szCs w:val="36"/>
        </w:rPr>
      </w:pPr>
      <w:r w:rsidRPr="005905F8">
        <w:rPr>
          <w:rFonts w:ascii="Proxima Nova Medium" w:hAnsi="Proxima Nova Medium" w:cs="ProximaNova-Regular"/>
          <w:b/>
          <w:bCs/>
          <w:sz w:val="36"/>
          <w:szCs w:val="36"/>
        </w:rPr>
        <w:t>Visitor activity:</w:t>
      </w:r>
      <w:r w:rsidRPr="005905F8">
        <w:rPr>
          <w:rFonts w:ascii="Proxima Nova Medium" w:hAnsi="Proxima Nova Medium" w:cs="ProximaNova-Regular"/>
          <w:sz w:val="36"/>
          <w:szCs w:val="36"/>
        </w:rPr>
        <w:br/>
        <w:t xml:space="preserve">1. Choose one bird from the cutouts of these Australian native birds. </w:t>
      </w:r>
    </w:p>
    <w:p w14:paraId="464B0B5A"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Pacific black duck </w:t>
      </w:r>
      <w:r w:rsidRPr="005905F8">
        <w:rPr>
          <w:rFonts w:ascii="Proxima Nova Medium" w:hAnsi="Proxima Nova Medium" w:cs="ProximaNova-Regular"/>
          <w:noProof/>
          <w:sz w:val="36"/>
          <w:szCs w:val="36"/>
        </w:rPr>
        <w:drawing>
          <wp:inline distT="0" distB="0" distL="0" distR="0" wp14:anchorId="0DF12D2E" wp14:editId="785F00D8">
            <wp:extent cx="1008963" cy="360000"/>
            <wp:effectExtent l="0" t="0" r="0" b="0"/>
            <wp:docPr id="536204862" name="Picture 2">
              <a:extLst xmlns:a="http://schemas.openxmlformats.org/drawingml/2006/main">
                <a:ext uri="{FF2B5EF4-FFF2-40B4-BE49-F238E27FC236}">
                  <a16:creationId xmlns:a16="http://schemas.microsoft.com/office/drawing/2014/main" id="{063CDF5D-D52B-4AD0-9B8C-024263701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04862" name="Picture 536204862"/>
                    <pic:cNvPicPr/>
                  </pic:nvPicPr>
                  <pic:blipFill rotWithShape="1">
                    <a:blip r:embed="rId16" cstate="print">
                      <a:extLst>
                        <a:ext uri="{28A0092B-C50C-407E-A947-70E740481C1C}">
                          <a14:useLocalDpi xmlns:a14="http://schemas.microsoft.com/office/drawing/2010/main" val="0"/>
                        </a:ext>
                      </a:extLst>
                    </a:blip>
                    <a:srcRect t="17589" b="31982"/>
                    <a:stretch>
                      <a:fillRect/>
                    </a:stretch>
                  </pic:blipFill>
                  <pic:spPr bwMode="auto">
                    <a:xfrm>
                      <a:off x="0" y="0"/>
                      <a:ext cx="1008963" cy="360000"/>
                    </a:xfrm>
                    <a:prstGeom prst="rect">
                      <a:avLst/>
                    </a:prstGeom>
                    <a:ln>
                      <a:noFill/>
                    </a:ln>
                    <a:extLst>
                      <a:ext uri="{53640926-AAD7-44D8-BBD7-CCE9431645EC}">
                        <a14:shadowObscured xmlns:a14="http://schemas.microsoft.com/office/drawing/2010/main"/>
                      </a:ext>
                    </a:extLst>
                  </pic:spPr>
                </pic:pic>
              </a:graphicData>
            </a:graphic>
          </wp:inline>
        </w:drawing>
      </w:r>
    </w:p>
    <w:p w14:paraId="47FF5CCD"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Australasian swamphen </w:t>
      </w:r>
      <w:r w:rsidRPr="005905F8">
        <w:rPr>
          <w:rFonts w:ascii="Proxima Nova Medium" w:hAnsi="Proxima Nova Medium" w:cs="ProximaNova-Regular"/>
          <w:noProof/>
          <w:sz w:val="36"/>
          <w:szCs w:val="36"/>
        </w:rPr>
        <w:drawing>
          <wp:inline distT="0" distB="0" distL="0" distR="0" wp14:anchorId="6FB05514" wp14:editId="5ABCCEC9">
            <wp:extent cx="471703" cy="360000"/>
            <wp:effectExtent l="0" t="0" r="0" b="0"/>
            <wp:docPr id="1007065174" name="Picture 3">
              <a:extLst xmlns:a="http://schemas.openxmlformats.org/drawingml/2006/main">
                <a:ext uri="{FF2B5EF4-FFF2-40B4-BE49-F238E27FC236}">
                  <a16:creationId xmlns:a16="http://schemas.microsoft.com/office/drawing/2014/main" id="{FB3B61C3-1FC4-4D57-B1E8-1530804D1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65174" name="Picture 100706517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703" cy="360000"/>
                    </a:xfrm>
                    <a:prstGeom prst="rect">
                      <a:avLst/>
                    </a:prstGeom>
                  </pic:spPr>
                </pic:pic>
              </a:graphicData>
            </a:graphic>
          </wp:inline>
        </w:drawing>
      </w:r>
    </w:p>
    <w:p w14:paraId="2A980DE6"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lastRenderedPageBreak/>
        <w:t xml:space="preserve">Common bronzewing </w:t>
      </w:r>
      <w:r w:rsidRPr="005905F8">
        <w:rPr>
          <w:rFonts w:ascii="Proxima Nova Medium" w:hAnsi="Proxima Nova Medium" w:cs="ProximaNova-Regular"/>
          <w:noProof/>
          <w:sz w:val="36"/>
          <w:szCs w:val="36"/>
        </w:rPr>
        <w:drawing>
          <wp:inline distT="0" distB="0" distL="0" distR="0" wp14:anchorId="1855CBDD" wp14:editId="20CE7398">
            <wp:extent cx="297444" cy="360000"/>
            <wp:effectExtent l="0" t="0" r="0" b="0"/>
            <wp:docPr id="535570308" name="Picture 4">
              <a:extLst xmlns:a="http://schemas.openxmlformats.org/drawingml/2006/main">
                <a:ext uri="{FF2B5EF4-FFF2-40B4-BE49-F238E27FC236}">
                  <a16:creationId xmlns:a16="http://schemas.microsoft.com/office/drawing/2014/main" id="{CAD06C58-0EFD-4D58-B9BD-70F5CC00F5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70308" name="Picture 5355703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444" cy="360000"/>
                    </a:xfrm>
                    <a:prstGeom prst="rect">
                      <a:avLst/>
                    </a:prstGeom>
                  </pic:spPr>
                </pic:pic>
              </a:graphicData>
            </a:graphic>
          </wp:inline>
        </w:drawing>
      </w:r>
    </w:p>
    <w:p w14:paraId="2659F9D6"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Laughing kookaburra</w:t>
      </w:r>
      <w:r w:rsidRPr="005905F8">
        <w:rPr>
          <w:rFonts w:ascii="Proxima Nova Medium" w:hAnsi="Proxima Nova Medium" w:cs="ProximaNova-Regular"/>
          <w:noProof/>
          <w:sz w:val="36"/>
          <w:szCs w:val="36"/>
        </w:rPr>
        <w:drawing>
          <wp:inline distT="0" distB="0" distL="0" distR="0" wp14:anchorId="320FD7FC" wp14:editId="24DD9DCA">
            <wp:extent cx="254702" cy="360000"/>
            <wp:effectExtent l="0" t="0" r="0" b="0"/>
            <wp:docPr id="233745363" name="Picture 5">
              <a:extLst xmlns:a="http://schemas.openxmlformats.org/drawingml/2006/main">
                <a:ext uri="{FF2B5EF4-FFF2-40B4-BE49-F238E27FC236}">
                  <a16:creationId xmlns:a16="http://schemas.microsoft.com/office/drawing/2014/main" id="{FCA5D6E9-C26B-4E70-9750-5E010652D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45363" name="Picture 2337453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702" cy="360000"/>
                    </a:xfrm>
                    <a:prstGeom prst="rect">
                      <a:avLst/>
                    </a:prstGeom>
                  </pic:spPr>
                </pic:pic>
              </a:graphicData>
            </a:graphic>
          </wp:inline>
        </w:drawing>
      </w:r>
      <w:r w:rsidRPr="005905F8">
        <w:rPr>
          <w:rFonts w:ascii="Proxima Nova Medium" w:hAnsi="Proxima Nova Medium" w:cs="ProximaNova-Regular"/>
          <w:sz w:val="36"/>
          <w:szCs w:val="36"/>
        </w:rPr>
        <w:t xml:space="preserve"> </w:t>
      </w:r>
    </w:p>
    <w:p w14:paraId="64D252F1"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Wedge-tailed eagle (Mibunn) </w:t>
      </w:r>
      <w:r w:rsidRPr="005905F8">
        <w:rPr>
          <w:rFonts w:ascii="Proxima Nova Medium" w:hAnsi="Proxima Nova Medium" w:cs="ProximaNova-Regular"/>
          <w:noProof/>
          <w:sz w:val="36"/>
          <w:szCs w:val="36"/>
        </w:rPr>
        <w:drawing>
          <wp:inline distT="0" distB="0" distL="0" distR="0" wp14:anchorId="64FB0D8C" wp14:editId="0E43926C">
            <wp:extent cx="772747" cy="360000"/>
            <wp:effectExtent l="0" t="0" r="2540" b="0"/>
            <wp:docPr id="1306457274" name="Picture 6">
              <a:extLst xmlns:a="http://schemas.openxmlformats.org/drawingml/2006/main">
                <a:ext uri="{FF2B5EF4-FFF2-40B4-BE49-F238E27FC236}">
                  <a16:creationId xmlns:a16="http://schemas.microsoft.com/office/drawing/2014/main" id="{58BD4D6E-5551-4F75-BD11-F8BB2835D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57274" name="Picture 1306457274"/>
                    <pic:cNvPicPr/>
                  </pic:nvPicPr>
                  <pic:blipFill rotWithShape="1">
                    <a:blip r:embed="rId20" cstate="print">
                      <a:extLst>
                        <a:ext uri="{28A0092B-C50C-407E-A947-70E740481C1C}">
                          <a14:useLocalDpi xmlns:a14="http://schemas.microsoft.com/office/drawing/2010/main" val="0"/>
                        </a:ext>
                      </a:extLst>
                    </a:blip>
                    <a:srcRect t="20579" b="13577"/>
                    <a:stretch>
                      <a:fillRect/>
                    </a:stretch>
                  </pic:blipFill>
                  <pic:spPr bwMode="auto">
                    <a:xfrm>
                      <a:off x="0" y="0"/>
                      <a:ext cx="772747" cy="360000"/>
                    </a:xfrm>
                    <a:prstGeom prst="rect">
                      <a:avLst/>
                    </a:prstGeom>
                    <a:ln>
                      <a:noFill/>
                    </a:ln>
                    <a:extLst>
                      <a:ext uri="{53640926-AAD7-44D8-BBD7-CCE9431645EC}">
                        <a14:shadowObscured xmlns:a14="http://schemas.microsoft.com/office/drawing/2010/main"/>
                      </a:ext>
                    </a:extLst>
                  </pic:spPr>
                </pic:pic>
              </a:graphicData>
            </a:graphic>
          </wp:inline>
        </w:drawing>
      </w:r>
    </w:p>
    <w:p w14:paraId="73C4DD56"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Blue-faced honeyeater </w:t>
      </w:r>
      <w:r w:rsidRPr="005905F8">
        <w:rPr>
          <w:rFonts w:ascii="Proxima Nova Medium" w:hAnsi="Proxima Nova Medium" w:cs="ProximaNova-Regular"/>
          <w:noProof/>
          <w:sz w:val="36"/>
          <w:szCs w:val="36"/>
        </w:rPr>
        <w:drawing>
          <wp:inline distT="0" distB="0" distL="0" distR="0" wp14:anchorId="5154F58D" wp14:editId="435D0487">
            <wp:extent cx="180722" cy="360000"/>
            <wp:effectExtent l="0" t="0" r="0" b="0"/>
            <wp:docPr id="202333370" name="Picture 7">
              <a:extLst xmlns:a="http://schemas.openxmlformats.org/drawingml/2006/main">
                <a:ext uri="{FF2B5EF4-FFF2-40B4-BE49-F238E27FC236}">
                  <a16:creationId xmlns:a16="http://schemas.microsoft.com/office/drawing/2014/main" id="{1B3D7985-A53F-4811-A015-AC3EF6859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3370" name="Picture 2023333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722" cy="360000"/>
                    </a:xfrm>
                    <a:prstGeom prst="rect">
                      <a:avLst/>
                    </a:prstGeom>
                  </pic:spPr>
                </pic:pic>
              </a:graphicData>
            </a:graphic>
          </wp:inline>
        </w:drawing>
      </w:r>
    </w:p>
    <w:p w14:paraId="626C1AC2"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Tawny frogmouth</w:t>
      </w:r>
      <w:r w:rsidRPr="005905F8">
        <w:rPr>
          <w:rFonts w:ascii="Proxima Nova Medium" w:hAnsi="Proxima Nova Medium" w:cs="ProximaNova-Regular"/>
          <w:noProof/>
          <w:sz w:val="36"/>
          <w:szCs w:val="36"/>
        </w:rPr>
        <w:drawing>
          <wp:inline distT="0" distB="0" distL="0" distR="0" wp14:anchorId="628394DE" wp14:editId="6CF30314">
            <wp:extent cx="491147" cy="360000"/>
            <wp:effectExtent l="0" t="0" r="4445" b="0"/>
            <wp:docPr id="663552737" name="Picture 8">
              <a:extLst xmlns:a="http://schemas.openxmlformats.org/drawingml/2006/main">
                <a:ext uri="{FF2B5EF4-FFF2-40B4-BE49-F238E27FC236}">
                  <a16:creationId xmlns:a16="http://schemas.microsoft.com/office/drawing/2014/main" id="{E4146A11-8BC2-481F-85AA-1EBA5D90C0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52737" name="Picture 663552737"/>
                    <pic:cNvPicPr/>
                  </pic:nvPicPr>
                  <pic:blipFill rotWithShape="1">
                    <a:blip r:embed="rId22" cstate="print">
                      <a:extLst>
                        <a:ext uri="{28A0092B-C50C-407E-A947-70E740481C1C}">
                          <a14:useLocalDpi xmlns:a14="http://schemas.microsoft.com/office/drawing/2010/main" val="0"/>
                        </a:ext>
                      </a:extLst>
                    </a:blip>
                    <a:srcRect t="23585" b="24557"/>
                    <a:stretch>
                      <a:fillRect/>
                    </a:stretch>
                  </pic:blipFill>
                  <pic:spPr bwMode="auto">
                    <a:xfrm>
                      <a:off x="0" y="0"/>
                      <a:ext cx="491147" cy="360000"/>
                    </a:xfrm>
                    <a:prstGeom prst="rect">
                      <a:avLst/>
                    </a:prstGeom>
                    <a:ln>
                      <a:noFill/>
                    </a:ln>
                    <a:extLst>
                      <a:ext uri="{53640926-AAD7-44D8-BBD7-CCE9431645EC}">
                        <a14:shadowObscured xmlns:a14="http://schemas.microsoft.com/office/drawing/2010/main"/>
                      </a:ext>
                    </a:extLst>
                  </pic:spPr>
                </pic:pic>
              </a:graphicData>
            </a:graphic>
          </wp:inline>
        </w:drawing>
      </w:r>
      <w:r w:rsidRPr="005905F8">
        <w:rPr>
          <w:rFonts w:ascii="Proxima Nova Medium" w:hAnsi="Proxima Nova Medium" w:cs="ProximaNova-Regular"/>
          <w:sz w:val="36"/>
          <w:szCs w:val="36"/>
        </w:rPr>
        <w:t xml:space="preserve"> </w:t>
      </w:r>
    </w:p>
    <w:p w14:paraId="684B81AE"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Glossy </w:t>
      </w:r>
      <w:proofErr w:type="gramStart"/>
      <w:r w:rsidRPr="005905F8">
        <w:rPr>
          <w:rFonts w:ascii="Proxima Nova Medium" w:hAnsi="Proxima Nova Medium" w:cs="ProximaNova-Regular"/>
          <w:sz w:val="36"/>
          <w:szCs w:val="36"/>
        </w:rPr>
        <w:t>black-cockatoo</w:t>
      </w:r>
      <w:proofErr w:type="gramEnd"/>
      <w:r w:rsidRPr="005905F8">
        <w:rPr>
          <w:rFonts w:ascii="Proxima Nova Medium" w:hAnsi="Proxima Nova Medium" w:cs="ProximaNova-Regular"/>
          <w:sz w:val="36"/>
          <w:szCs w:val="36"/>
        </w:rPr>
        <w:t xml:space="preserve"> </w:t>
      </w:r>
      <w:r w:rsidRPr="005905F8">
        <w:rPr>
          <w:rFonts w:ascii="Proxima Nova Medium" w:hAnsi="Proxima Nova Medium" w:cs="ProximaNova-Regular"/>
          <w:noProof/>
          <w:sz w:val="36"/>
          <w:szCs w:val="36"/>
        </w:rPr>
        <w:drawing>
          <wp:inline distT="0" distB="0" distL="0" distR="0" wp14:anchorId="41CA0ED3" wp14:editId="7FA79887">
            <wp:extent cx="264608" cy="360000"/>
            <wp:effectExtent l="0" t="0" r="2540" b="0"/>
            <wp:docPr id="1391838038" name="Picture 9">
              <a:extLst xmlns:a="http://schemas.openxmlformats.org/drawingml/2006/main">
                <a:ext uri="{FF2B5EF4-FFF2-40B4-BE49-F238E27FC236}">
                  <a16:creationId xmlns:a16="http://schemas.microsoft.com/office/drawing/2014/main" id="{217E7714-AFB5-4C85-A950-50E29D790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38038" name="Picture 1391838038"/>
                    <pic:cNvPicPr/>
                  </pic:nvPicPr>
                  <pic:blipFill rotWithShape="1">
                    <a:blip r:embed="rId23" cstate="print">
                      <a:extLst>
                        <a:ext uri="{28A0092B-C50C-407E-A947-70E740481C1C}">
                          <a14:useLocalDpi xmlns:a14="http://schemas.microsoft.com/office/drawing/2010/main" val="0"/>
                        </a:ext>
                      </a:extLst>
                    </a:blip>
                    <a:srcRect t="2487" b="1257"/>
                    <a:stretch>
                      <a:fillRect/>
                    </a:stretch>
                  </pic:blipFill>
                  <pic:spPr bwMode="auto">
                    <a:xfrm>
                      <a:off x="0" y="0"/>
                      <a:ext cx="264608" cy="360000"/>
                    </a:xfrm>
                    <a:prstGeom prst="rect">
                      <a:avLst/>
                    </a:prstGeom>
                    <a:ln>
                      <a:noFill/>
                    </a:ln>
                    <a:extLst>
                      <a:ext uri="{53640926-AAD7-44D8-BBD7-CCE9431645EC}">
                        <a14:shadowObscured xmlns:a14="http://schemas.microsoft.com/office/drawing/2010/main"/>
                      </a:ext>
                    </a:extLst>
                  </pic:spPr>
                </pic:pic>
              </a:graphicData>
            </a:graphic>
          </wp:inline>
        </w:drawing>
      </w:r>
    </w:p>
    <w:p w14:paraId="33BADE0F"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Australian magpie</w:t>
      </w:r>
      <w:r w:rsidRPr="005905F8">
        <w:rPr>
          <w:rFonts w:ascii="Proxima Nova Medium" w:hAnsi="Proxima Nova Medium" w:cs="ProximaNova-Regular"/>
          <w:noProof/>
          <w:sz w:val="36"/>
          <w:szCs w:val="36"/>
        </w:rPr>
        <w:drawing>
          <wp:inline distT="0" distB="0" distL="0" distR="0" wp14:anchorId="5B93781D" wp14:editId="744F49C8">
            <wp:extent cx="584907" cy="360000"/>
            <wp:effectExtent l="0" t="0" r="0" b="0"/>
            <wp:docPr id="1412968638" name="Picture 10">
              <a:extLst xmlns:a="http://schemas.openxmlformats.org/drawingml/2006/main">
                <a:ext uri="{FF2B5EF4-FFF2-40B4-BE49-F238E27FC236}">
                  <a16:creationId xmlns:a16="http://schemas.microsoft.com/office/drawing/2014/main" id="{12654742-9E47-4B28-AA39-28AC80ABC4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68638" name="Picture 1412968638"/>
                    <pic:cNvPicPr/>
                  </pic:nvPicPr>
                  <pic:blipFill rotWithShape="1">
                    <a:blip r:embed="rId24" cstate="print">
                      <a:extLst>
                        <a:ext uri="{28A0092B-C50C-407E-A947-70E740481C1C}">
                          <a14:useLocalDpi xmlns:a14="http://schemas.microsoft.com/office/drawing/2010/main" val="0"/>
                        </a:ext>
                      </a:extLst>
                    </a:blip>
                    <a:srcRect t="5251" b="7760"/>
                    <a:stretch>
                      <a:fillRect/>
                    </a:stretch>
                  </pic:blipFill>
                  <pic:spPr bwMode="auto">
                    <a:xfrm>
                      <a:off x="0" y="0"/>
                      <a:ext cx="584907" cy="360000"/>
                    </a:xfrm>
                    <a:prstGeom prst="rect">
                      <a:avLst/>
                    </a:prstGeom>
                    <a:ln>
                      <a:noFill/>
                    </a:ln>
                    <a:extLst>
                      <a:ext uri="{53640926-AAD7-44D8-BBD7-CCE9431645EC}">
                        <a14:shadowObscured xmlns:a14="http://schemas.microsoft.com/office/drawing/2010/main"/>
                      </a:ext>
                    </a:extLst>
                  </pic:spPr>
                </pic:pic>
              </a:graphicData>
            </a:graphic>
          </wp:inline>
        </w:drawing>
      </w:r>
      <w:r w:rsidRPr="005905F8">
        <w:rPr>
          <w:rFonts w:ascii="Proxima Nova Medium" w:hAnsi="Proxima Nova Medium" w:cs="ProximaNova-Regular"/>
          <w:sz w:val="36"/>
          <w:szCs w:val="36"/>
        </w:rPr>
        <w:t xml:space="preserve"> </w:t>
      </w:r>
    </w:p>
    <w:p w14:paraId="22E5A3DE"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 xml:space="preserve">Little black cormorant </w:t>
      </w:r>
      <w:r w:rsidRPr="005905F8">
        <w:rPr>
          <w:rFonts w:ascii="Proxima Nova Medium" w:hAnsi="Proxima Nova Medium" w:cs="ProximaNova-Regular"/>
          <w:noProof/>
          <w:sz w:val="36"/>
          <w:szCs w:val="36"/>
        </w:rPr>
        <w:drawing>
          <wp:inline distT="0" distB="0" distL="0" distR="0" wp14:anchorId="4F916F3B" wp14:editId="19651103">
            <wp:extent cx="391381" cy="360000"/>
            <wp:effectExtent l="0" t="0" r="2540" b="0"/>
            <wp:docPr id="1746959480" name="Picture 11">
              <a:extLst xmlns:a="http://schemas.openxmlformats.org/drawingml/2006/main">
                <a:ext uri="{FF2B5EF4-FFF2-40B4-BE49-F238E27FC236}">
                  <a16:creationId xmlns:a16="http://schemas.microsoft.com/office/drawing/2014/main" id="{A1E8C378-45ED-453E-AFA2-8AE58A36A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59480" name="Picture 1746959480"/>
                    <pic:cNvPicPr/>
                  </pic:nvPicPr>
                  <pic:blipFill rotWithShape="1">
                    <a:blip r:embed="rId25" cstate="print">
                      <a:extLst>
                        <a:ext uri="{28A0092B-C50C-407E-A947-70E740481C1C}">
                          <a14:useLocalDpi xmlns:a14="http://schemas.microsoft.com/office/drawing/2010/main" val="0"/>
                        </a:ext>
                      </a:extLst>
                    </a:blip>
                    <a:srcRect t="18753" b="16168"/>
                    <a:stretch>
                      <a:fillRect/>
                    </a:stretch>
                  </pic:blipFill>
                  <pic:spPr bwMode="auto">
                    <a:xfrm>
                      <a:off x="0" y="0"/>
                      <a:ext cx="391381" cy="360000"/>
                    </a:xfrm>
                    <a:prstGeom prst="rect">
                      <a:avLst/>
                    </a:prstGeom>
                    <a:ln>
                      <a:noFill/>
                    </a:ln>
                    <a:extLst>
                      <a:ext uri="{53640926-AAD7-44D8-BBD7-CCE9431645EC}">
                        <a14:shadowObscured xmlns:a14="http://schemas.microsoft.com/office/drawing/2010/main"/>
                      </a:ext>
                    </a:extLst>
                  </pic:spPr>
                </pic:pic>
              </a:graphicData>
            </a:graphic>
          </wp:inline>
        </w:drawing>
      </w:r>
    </w:p>
    <w:p w14:paraId="5ECC3AE3" w14:textId="77777777" w:rsidR="00D24E62" w:rsidRPr="005905F8" w:rsidRDefault="00D24E62" w:rsidP="00706AC4">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Rainbow lorikeet</w:t>
      </w:r>
      <w:r w:rsidRPr="005905F8">
        <w:rPr>
          <w:rFonts w:ascii="Proxima Nova Medium" w:hAnsi="Proxima Nova Medium" w:cs="ProximaNova-Regular"/>
          <w:noProof/>
          <w:sz w:val="36"/>
          <w:szCs w:val="36"/>
        </w:rPr>
        <w:drawing>
          <wp:inline distT="0" distB="0" distL="0" distR="0" wp14:anchorId="554A6D1D" wp14:editId="2348E740">
            <wp:extent cx="345067" cy="360000"/>
            <wp:effectExtent l="0" t="0" r="0" b="0"/>
            <wp:docPr id="35589889" name="Picture 12">
              <a:extLst xmlns:a="http://schemas.openxmlformats.org/drawingml/2006/main">
                <a:ext uri="{FF2B5EF4-FFF2-40B4-BE49-F238E27FC236}">
                  <a16:creationId xmlns:a16="http://schemas.microsoft.com/office/drawing/2014/main" id="{58E82DAD-F61E-4748-9478-4FAC445299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9889" name="Picture 35589889"/>
                    <pic:cNvPicPr/>
                  </pic:nvPicPr>
                  <pic:blipFill rotWithShape="1">
                    <a:blip r:embed="rId26" cstate="print">
                      <a:extLst>
                        <a:ext uri="{28A0092B-C50C-407E-A947-70E740481C1C}">
                          <a14:useLocalDpi xmlns:a14="http://schemas.microsoft.com/office/drawing/2010/main" val="0"/>
                        </a:ext>
                      </a:extLst>
                    </a:blip>
                    <a:srcRect t="6678" b="19510"/>
                    <a:stretch>
                      <a:fillRect/>
                    </a:stretch>
                  </pic:blipFill>
                  <pic:spPr bwMode="auto">
                    <a:xfrm>
                      <a:off x="0" y="0"/>
                      <a:ext cx="345067" cy="360000"/>
                    </a:xfrm>
                    <a:prstGeom prst="rect">
                      <a:avLst/>
                    </a:prstGeom>
                    <a:ln>
                      <a:noFill/>
                    </a:ln>
                    <a:extLst>
                      <a:ext uri="{53640926-AAD7-44D8-BBD7-CCE9431645EC}">
                        <a14:shadowObscured xmlns:a14="http://schemas.microsoft.com/office/drawing/2010/main"/>
                      </a:ext>
                    </a:extLst>
                  </pic:spPr>
                </pic:pic>
              </a:graphicData>
            </a:graphic>
          </wp:inline>
        </w:drawing>
      </w:r>
    </w:p>
    <w:p w14:paraId="6CFF1DD5" w14:textId="781BDE9F" w:rsidR="00D24E62" w:rsidRPr="005905F8" w:rsidRDefault="00D24E62" w:rsidP="00833F5A">
      <w:pPr>
        <w:pStyle w:val="ParagraphStyle2"/>
        <w:numPr>
          <w:ilvl w:val="0"/>
          <w:numId w:val="1"/>
        </w:numPr>
        <w:suppressAutoHyphens/>
        <w:spacing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Superb fairywren - female</w:t>
      </w:r>
      <w:r w:rsidRPr="005905F8">
        <w:rPr>
          <w:rFonts w:ascii="Proxima Nova Medium" w:hAnsi="Proxima Nova Medium" w:cs="ProximaNova-Regular"/>
          <w:noProof/>
          <w:sz w:val="36"/>
          <w:szCs w:val="36"/>
        </w:rPr>
        <w:drawing>
          <wp:inline distT="0" distB="0" distL="0" distR="0" wp14:anchorId="3EDC4370" wp14:editId="2313FA94">
            <wp:extent cx="762889" cy="360000"/>
            <wp:effectExtent l="0" t="0" r="0" b="0"/>
            <wp:docPr id="1553395089" name="Picture 13">
              <a:extLst xmlns:a="http://schemas.openxmlformats.org/drawingml/2006/main">
                <a:ext uri="{FF2B5EF4-FFF2-40B4-BE49-F238E27FC236}">
                  <a16:creationId xmlns:a16="http://schemas.microsoft.com/office/drawing/2014/main" id="{FE4685A5-90E1-48E1-85E7-C39249DEA2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95089" name="Picture 1553395089"/>
                    <pic:cNvPicPr/>
                  </pic:nvPicPr>
                  <pic:blipFill rotWithShape="1">
                    <a:blip r:embed="rId27" cstate="print">
                      <a:extLst>
                        <a:ext uri="{28A0092B-C50C-407E-A947-70E740481C1C}">
                          <a14:useLocalDpi xmlns:a14="http://schemas.microsoft.com/office/drawing/2010/main" val="0"/>
                        </a:ext>
                      </a:extLst>
                    </a:blip>
                    <a:srcRect t="19012" b="18069"/>
                    <a:stretch>
                      <a:fillRect/>
                    </a:stretch>
                  </pic:blipFill>
                  <pic:spPr bwMode="auto">
                    <a:xfrm>
                      <a:off x="0" y="0"/>
                      <a:ext cx="762889" cy="360000"/>
                    </a:xfrm>
                    <a:prstGeom prst="rect">
                      <a:avLst/>
                    </a:prstGeom>
                    <a:ln>
                      <a:noFill/>
                    </a:ln>
                    <a:extLst>
                      <a:ext uri="{53640926-AAD7-44D8-BBD7-CCE9431645EC}">
                        <a14:shadowObscured xmlns:a14="http://schemas.microsoft.com/office/drawing/2010/main"/>
                      </a:ext>
                    </a:extLst>
                  </pic:spPr>
                </pic:pic>
              </a:graphicData>
            </a:graphic>
          </wp:inline>
        </w:drawing>
      </w:r>
      <w:r w:rsidRPr="005905F8">
        <w:rPr>
          <w:rFonts w:ascii="Proxima Nova Medium" w:hAnsi="Proxima Nova Medium" w:cs="ProximaNova-Regular"/>
          <w:sz w:val="36"/>
          <w:szCs w:val="36"/>
        </w:rPr>
        <w:t xml:space="preserve">male </w:t>
      </w:r>
      <w:r w:rsidRPr="005905F8">
        <w:rPr>
          <w:rFonts w:ascii="Proxima Nova Medium" w:hAnsi="Proxima Nova Medium" w:cs="ProximaNova-Regular"/>
          <w:noProof/>
          <w:sz w:val="36"/>
          <w:szCs w:val="36"/>
        </w:rPr>
        <w:drawing>
          <wp:inline distT="0" distB="0" distL="0" distR="0" wp14:anchorId="5080BFE7" wp14:editId="764EED56">
            <wp:extent cx="811062" cy="360000"/>
            <wp:effectExtent l="0" t="0" r="0" b="0"/>
            <wp:docPr id="2104353748" name="Picture 14">
              <a:extLst xmlns:a="http://schemas.openxmlformats.org/drawingml/2006/main">
                <a:ext uri="{FF2B5EF4-FFF2-40B4-BE49-F238E27FC236}">
                  <a16:creationId xmlns:a16="http://schemas.microsoft.com/office/drawing/2014/main" id="{CD2D64F8-A728-4A8F-9B5E-7C2809A9C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53748" name="Picture 2104353748"/>
                    <pic:cNvPicPr/>
                  </pic:nvPicPr>
                  <pic:blipFill rotWithShape="1">
                    <a:blip r:embed="rId28" cstate="print">
                      <a:extLst>
                        <a:ext uri="{28A0092B-C50C-407E-A947-70E740481C1C}">
                          <a14:useLocalDpi xmlns:a14="http://schemas.microsoft.com/office/drawing/2010/main" val="0"/>
                        </a:ext>
                      </a:extLst>
                    </a:blip>
                    <a:srcRect t="19278" b="21541"/>
                    <a:stretch>
                      <a:fillRect/>
                    </a:stretch>
                  </pic:blipFill>
                  <pic:spPr bwMode="auto">
                    <a:xfrm>
                      <a:off x="0" y="0"/>
                      <a:ext cx="811062" cy="360000"/>
                    </a:xfrm>
                    <a:prstGeom prst="rect">
                      <a:avLst/>
                    </a:prstGeom>
                    <a:ln>
                      <a:noFill/>
                    </a:ln>
                    <a:extLst>
                      <a:ext uri="{53640926-AAD7-44D8-BBD7-CCE9431645EC}">
                        <a14:shadowObscured xmlns:a14="http://schemas.microsoft.com/office/drawing/2010/main"/>
                      </a:ext>
                    </a:extLst>
                  </pic:spPr>
                </pic:pic>
              </a:graphicData>
            </a:graphic>
          </wp:inline>
        </w:drawing>
      </w:r>
    </w:p>
    <w:p w14:paraId="12285710" w14:textId="77777777" w:rsidR="00D24E62" w:rsidRPr="005905F8" w:rsidRDefault="00D24E62" w:rsidP="00833F5A">
      <w:pPr>
        <w:pStyle w:val="ParagraphStyle2"/>
        <w:suppressAutoHyphens/>
        <w:spacing w:before="120" w:after="12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2. Decorate your chosen bird and make a pledge of how you will help our feathered friends. Scan the QR code to go to our Pledge webpage then see your pledge on our large touch screen as you leave the gallery.</w:t>
      </w:r>
    </w:p>
    <w:p w14:paraId="30A0BCD5" w14:textId="2550BB14" w:rsidR="00D24E62" w:rsidRPr="005905F8" w:rsidRDefault="00D24E62" w:rsidP="00833F5A">
      <w:pPr>
        <w:pStyle w:val="ParagraphStyle2"/>
        <w:suppressAutoHyphens/>
        <w:spacing w:before="120" w:after="12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3. Take your decorated bird home with you and place it on your fridge to remind you of your pledge.</w:t>
      </w:r>
    </w:p>
    <w:p w14:paraId="7689E95A" w14:textId="5CA0C700" w:rsidR="00E34DB3" w:rsidRPr="005905F8" w:rsidRDefault="00D24E62" w:rsidP="00833F5A">
      <w:pPr>
        <w:pStyle w:val="ParagraphStyle2"/>
        <w:suppressAutoHyphens/>
        <w:spacing w:before="120" w:after="120" w:line="360" w:lineRule="auto"/>
        <w:rPr>
          <w:rFonts w:ascii="Proxima Nova Medium" w:hAnsi="Proxima Nova Medium" w:cs="ProximaNova-Regular"/>
          <w:sz w:val="36"/>
          <w:szCs w:val="36"/>
        </w:rPr>
      </w:pPr>
      <w:r w:rsidRPr="005905F8">
        <w:rPr>
          <w:rFonts w:ascii="Proxima Nova Medium" w:hAnsi="Proxima Nova Medium" w:cs="ProximaNova-Regular"/>
          <w:sz w:val="36"/>
          <w:szCs w:val="36"/>
        </w:rPr>
        <w:t>Thanks for taking the time to explore this exhibition and help us to discover where we all belong.</w:t>
      </w:r>
    </w:p>
    <w:p w14:paraId="5AAF472A" w14:textId="77777777" w:rsidR="00B828DF" w:rsidRDefault="00E9598D" w:rsidP="00B828DF">
      <w:pPr>
        <w:pStyle w:val="ParagraphStyle2"/>
        <w:suppressAutoHyphens/>
        <w:rPr>
          <w:rFonts w:ascii="Proxima Nova Medium" w:hAnsi="Proxima Nova Medium" w:cs="ProximaNova-Extrabld"/>
          <w:b/>
          <w:bCs/>
          <w:color w:val="316370"/>
          <w:sz w:val="36"/>
          <w:szCs w:val="36"/>
        </w:rPr>
      </w:pPr>
      <w:r w:rsidRPr="005905F8">
        <w:rPr>
          <w:rFonts w:ascii="Proxima Nova Medium" w:eastAsia="Yu Mincho" w:hAnsi="Proxima Nova Medium" w:cs="ProximaNova-Regular"/>
          <w:bCs/>
          <w:noProof/>
          <w:color w:val="auto"/>
          <w:spacing w:val="-3"/>
          <w:kern w:val="2"/>
          <w:sz w:val="36"/>
          <w:szCs w:val="36"/>
          <w:lang w:val="en-AU"/>
        </w:rPr>
        <w:drawing>
          <wp:inline distT="0" distB="0" distL="0" distR="0" wp14:anchorId="7A5F1674" wp14:editId="43223368">
            <wp:extent cx="1013460" cy="1013460"/>
            <wp:effectExtent l="0" t="0" r="0" b="0"/>
            <wp:docPr id="8651112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p>
    <w:p w14:paraId="470DC010" w14:textId="28E45576" w:rsidR="00D22ACC" w:rsidRPr="00B828DF" w:rsidRDefault="54743BEA" w:rsidP="00B828DF">
      <w:pPr>
        <w:pStyle w:val="ParagraphStyle2"/>
        <w:suppressAutoHyphens/>
        <w:rPr>
          <w:rFonts w:ascii="Proxima Nova Medium" w:hAnsi="Proxima Nova Medium" w:cs="ProximaNova-Regular"/>
          <w:sz w:val="36"/>
          <w:szCs w:val="36"/>
          <w:lang w:val="en-AU"/>
        </w:rPr>
      </w:pPr>
      <w:r w:rsidRPr="005905F8">
        <w:rPr>
          <w:rFonts w:ascii="Proxima Nova Medium" w:hAnsi="Proxima Nova Medium" w:cs="ProximaNova-Extrabld"/>
          <w:b/>
          <w:bCs/>
          <w:color w:val="316370"/>
          <w:sz w:val="36"/>
          <w:szCs w:val="36"/>
        </w:rPr>
        <w:lastRenderedPageBreak/>
        <w:t>Rachael Lee</w:t>
      </w:r>
    </w:p>
    <w:p w14:paraId="758DFB61" w14:textId="77777777" w:rsidR="00D22ACC" w:rsidRPr="005905F8" w:rsidRDefault="54743BEA" w:rsidP="3FAD6B98">
      <w:pPr>
        <w:pStyle w:val="ParagraphStyle2"/>
        <w:spacing w:after="57" w:line="240" w:lineRule="auto"/>
        <w:rPr>
          <w:rFonts w:ascii="Proxima Nova Medium" w:hAnsi="Proxima Nova Medium" w:cs="ProximaNova-BoldIt"/>
          <w:b/>
          <w:bCs/>
          <w:i/>
          <w:iCs/>
          <w:sz w:val="36"/>
          <w:szCs w:val="36"/>
        </w:rPr>
      </w:pPr>
      <w:r w:rsidRPr="005905F8">
        <w:rPr>
          <w:rFonts w:ascii="Proxima Nova Medium" w:hAnsi="Proxima Nova Medium" w:cs="ProximaNova-BoldIt"/>
          <w:b/>
          <w:bCs/>
          <w:i/>
          <w:iCs/>
          <w:sz w:val="36"/>
          <w:szCs w:val="36"/>
          <w:lang w:val="en-AU"/>
        </w:rPr>
        <w:t xml:space="preserve">Within you without you   </w:t>
      </w:r>
      <w:r w:rsidRPr="005905F8">
        <w:rPr>
          <w:rFonts w:ascii="Proxima Nova Medium" w:hAnsi="Proxima Nova Medium" w:cs="ProximaNova-BoldIt"/>
          <w:b/>
          <w:bCs/>
          <w:sz w:val="36"/>
          <w:szCs w:val="36"/>
        </w:rPr>
        <w:t>2026</w:t>
      </w:r>
    </w:p>
    <w:p w14:paraId="6AFBFE4D" w14:textId="51F83B8D" w:rsidR="00D22ACC" w:rsidRPr="00B0454A" w:rsidRDefault="54743BEA" w:rsidP="00B0454A">
      <w:pPr>
        <w:pStyle w:val="ParagraphStyle2"/>
        <w:spacing w:line="240" w:lineRule="auto"/>
        <w:rPr>
          <w:rFonts w:ascii="Proxima Nova Medium" w:hAnsi="Proxima Nova Medium" w:cs="ProximaNova-Medium"/>
          <w:sz w:val="36"/>
          <w:szCs w:val="36"/>
          <w:lang w:val="en-AU"/>
        </w:rPr>
      </w:pPr>
      <w:r w:rsidRPr="005905F8">
        <w:rPr>
          <w:rFonts w:ascii="Proxima Nova Medium" w:hAnsi="Proxima Nova Medium" w:cs="ProximaNova-Medium"/>
          <w:sz w:val="36"/>
          <w:szCs w:val="36"/>
        </w:rPr>
        <w:t xml:space="preserve">Cork, acrylic, paper cut, pigmented </w:t>
      </w:r>
      <w:r w:rsidRPr="005905F8">
        <w:rPr>
          <w:rFonts w:ascii="Proxima Nova Medium" w:hAnsi="Proxima Nova Medium" w:cs="ProximaNova-Medium"/>
          <w:sz w:val="36"/>
          <w:szCs w:val="36"/>
          <w:lang w:val="en-AU"/>
        </w:rPr>
        <w:t>ink on watercolour paper, stencilled acrylic on watercolour paper</w:t>
      </w:r>
    </w:p>
    <w:p w14:paraId="268C8691" w14:textId="77777777" w:rsidR="009712B6" w:rsidRPr="005905F8" w:rsidRDefault="009712B6" w:rsidP="00D22ACC">
      <w:pPr>
        <w:pStyle w:val="ParagraphStyle2"/>
        <w:suppressAutoHyphens/>
        <w:spacing w:after="57" w:line="240" w:lineRule="auto"/>
        <w:rPr>
          <w:rFonts w:ascii="Proxima Nova Medium" w:hAnsi="Proxima Nova Medium" w:cs="ProximaNova-Medium"/>
          <w:sz w:val="36"/>
          <w:szCs w:val="36"/>
        </w:rPr>
      </w:pPr>
    </w:p>
    <w:p w14:paraId="6057B62C" w14:textId="77777777" w:rsidR="00D22ACC" w:rsidRPr="005905F8" w:rsidRDefault="54743BEA" w:rsidP="3FAD6B98">
      <w:pPr>
        <w:pStyle w:val="ParagraphStyle2"/>
        <w:suppressAutoHyphens/>
        <w:spacing w:after="113" w:line="240" w:lineRule="auto"/>
        <w:rPr>
          <w:rFonts w:ascii="Proxima Nova Medium" w:hAnsi="Proxima Nova Medium" w:cs="ProximaNova-Semibold"/>
          <w:b/>
          <w:bCs/>
          <w:i/>
          <w:iCs/>
          <w:color w:val="316370"/>
          <w:sz w:val="36"/>
          <w:szCs w:val="36"/>
        </w:rPr>
      </w:pPr>
      <w:r w:rsidRPr="005905F8">
        <w:rPr>
          <w:rFonts w:ascii="Proxima Nova Medium" w:hAnsi="Proxima Nova Medium" w:cs="ProximaNova-Semibold"/>
          <w:b/>
          <w:bCs/>
          <w:i/>
          <w:iCs/>
          <w:color w:val="316370"/>
          <w:sz w:val="36"/>
          <w:szCs w:val="36"/>
        </w:rPr>
        <w:t>And the time will come when</w:t>
      </w:r>
    </w:p>
    <w:p w14:paraId="1FF4ACE6" w14:textId="77777777" w:rsidR="00D22ACC" w:rsidRPr="005905F8" w:rsidRDefault="54743BEA" w:rsidP="3FAD6B98">
      <w:pPr>
        <w:pStyle w:val="ParagraphStyle2"/>
        <w:suppressAutoHyphens/>
        <w:spacing w:after="113" w:line="240" w:lineRule="auto"/>
        <w:rPr>
          <w:rFonts w:ascii="Proxima Nova Medium" w:hAnsi="Proxima Nova Medium" w:cs="ProximaNova-Semibold"/>
          <w:b/>
          <w:bCs/>
          <w:i/>
          <w:iCs/>
          <w:color w:val="316370"/>
          <w:sz w:val="36"/>
          <w:szCs w:val="36"/>
        </w:rPr>
      </w:pPr>
      <w:proofErr w:type="gramStart"/>
      <w:r w:rsidRPr="005905F8">
        <w:rPr>
          <w:rFonts w:ascii="Proxima Nova Medium" w:hAnsi="Proxima Nova Medium" w:cs="ProximaNova-Semibold"/>
          <w:b/>
          <w:bCs/>
          <w:i/>
          <w:iCs/>
          <w:color w:val="316370"/>
          <w:sz w:val="36"/>
          <w:szCs w:val="36"/>
        </w:rPr>
        <w:t>you</w:t>
      </w:r>
      <w:proofErr w:type="gramEnd"/>
      <w:r w:rsidRPr="005905F8">
        <w:rPr>
          <w:rFonts w:ascii="Proxima Nova Medium" w:hAnsi="Proxima Nova Medium" w:cs="ProximaNova-Semibold"/>
          <w:b/>
          <w:bCs/>
          <w:i/>
          <w:iCs/>
          <w:color w:val="316370"/>
          <w:sz w:val="36"/>
          <w:szCs w:val="36"/>
        </w:rPr>
        <w:t xml:space="preserve"> see we’re all one</w:t>
      </w:r>
    </w:p>
    <w:p w14:paraId="0899B126" w14:textId="77777777" w:rsidR="00D22ACC" w:rsidRPr="005905F8" w:rsidRDefault="54743BEA" w:rsidP="3FAD6B98">
      <w:pPr>
        <w:pStyle w:val="ParagraphStyle2"/>
        <w:suppressAutoHyphens/>
        <w:spacing w:after="113" w:line="240" w:lineRule="auto"/>
        <w:rPr>
          <w:rFonts w:ascii="Proxima Nova Medium" w:hAnsi="Proxima Nova Medium" w:cs="ProximaNova-Semibold"/>
          <w:b/>
          <w:bCs/>
          <w:i/>
          <w:iCs/>
          <w:color w:val="316370"/>
          <w:sz w:val="36"/>
          <w:szCs w:val="36"/>
        </w:rPr>
      </w:pPr>
      <w:r w:rsidRPr="005905F8">
        <w:rPr>
          <w:rFonts w:ascii="Proxima Nova Medium" w:hAnsi="Proxima Nova Medium" w:cs="ProximaNova-Semibold"/>
          <w:b/>
          <w:bCs/>
          <w:i/>
          <w:iCs/>
          <w:color w:val="316370"/>
          <w:sz w:val="36"/>
          <w:szCs w:val="36"/>
        </w:rPr>
        <w:t>And life flows on within</w:t>
      </w:r>
    </w:p>
    <w:p w14:paraId="0B2DBE1F" w14:textId="77777777" w:rsidR="00D22ACC" w:rsidRPr="005905F8" w:rsidRDefault="54743BEA" w:rsidP="3FAD6B98">
      <w:pPr>
        <w:pStyle w:val="ParagraphStyle2"/>
        <w:suppressAutoHyphens/>
        <w:spacing w:after="113" w:line="240" w:lineRule="auto"/>
        <w:rPr>
          <w:rFonts w:ascii="Proxima Nova Medium" w:hAnsi="Proxima Nova Medium" w:cs="ProximaNova-Semibold"/>
          <w:b/>
          <w:bCs/>
          <w:i/>
          <w:iCs/>
          <w:color w:val="316370"/>
          <w:sz w:val="36"/>
          <w:szCs w:val="36"/>
        </w:rPr>
      </w:pPr>
      <w:r w:rsidRPr="005905F8">
        <w:rPr>
          <w:rFonts w:ascii="Proxima Nova Medium" w:hAnsi="Proxima Nova Medium" w:cs="ProximaNova-Semibold"/>
          <w:b/>
          <w:bCs/>
          <w:i/>
          <w:iCs/>
          <w:color w:val="316370"/>
          <w:sz w:val="36"/>
          <w:szCs w:val="36"/>
        </w:rPr>
        <w:t>you and without you</w:t>
      </w:r>
    </w:p>
    <w:p w14:paraId="74E37164" w14:textId="77777777" w:rsidR="00D22ACC" w:rsidRPr="005905F8" w:rsidRDefault="54743BEA" w:rsidP="3FAD6B98">
      <w:pPr>
        <w:pStyle w:val="ParagraphStyle2"/>
        <w:suppressAutoHyphens/>
        <w:spacing w:after="113" w:line="240" w:lineRule="auto"/>
        <w:rPr>
          <w:rFonts w:ascii="Proxima Nova Medium" w:hAnsi="Proxima Nova Medium" w:cs="ProximaNova-Semibold"/>
          <w:color w:val="316370"/>
          <w:sz w:val="36"/>
          <w:szCs w:val="36"/>
        </w:rPr>
      </w:pPr>
      <w:r w:rsidRPr="005905F8">
        <w:rPr>
          <w:rFonts w:ascii="Proxima Nova Medium" w:hAnsi="Proxima Nova Medium" w:cs="ProximaNova-Semibold"/>
          <w:color w:val="316370"/>
          <w:sz w:val="36"/>
          <w:szCs w:val="36"/>
        </w:rPr>
        <w:t xml:space="preserve">— </w:t>
      </w:r>
      <w:r w:rsidRPr="005905F8">
        <w:rPr>
          <w:rFonts w:ascii="Proxima Nova Medium" w:hAnsi="Proxima Nova Medium" w:cs="ProximaNova-Semibold"/>
          <w:i/>
          <w:iCs/>
          <w:color w:val="316370"/>
          <w:sz w:val="36"/>
          <w:szCs w:val="36"/>
        </w:rPr>
        <w:t>Within You Without You</w:t>
      </w:r>
    </w:p>
    <w:p w14:paraId="1BCB771F" w14:textId="4CDCB082" w:rsidR="00D22ACC" w:rsidRPr="00710A92" w:rsidRDefault="54743BEA" w:rsidP="00D22ACC">
      <w:pPr>
        <w:pStyle w:val="ParagraphStyle2"/>
        <w:suppressAutoHyphens/>
        <w:spacing w:after="113" w:line="240" w:lineRule="auto"/>
        <w:rPr>
          <w:rFonts w:ascii="Proxima Nova Medium" w:hAnsi="Proxima Nova Medium" w:cs="ProximaNova-Semibold"/>
          <w:color w:val="316370"/>
          <w:sz w:val="36"/>
          <w:szCs w:val="36"/>
          <w:lang w:val="en-AU"/>
        </w:rPr>
      </w:pPr>
      <w:r w:rsidRPr="005905F8">
        <w:rPr>
          <w:rFonts w:ascii="Proxima Nova Medium" w:hAnsi="Proxima Nova Medium" w:cs="ProximaNova-Semibold"/>
          <w:color w:val="316370"/>
          <w:sz w:val="36"/>
          <w:szCs w:val="36"/>
          <w:lang w:val="en-AU"/>
        </w:rPr>
        <w:t xml:space="preserve">     by George Harrison</w:t>
      </w:r>
    </w:p>
    <w:p w14:paraId="1056F3E7" w14:textId="77777777" w:rsidR="009712B6" w:rsidRPr="005905F8" w:rsidRDefault="009712B6" w:rsidP="00D22ACC">
      <w:pPr>
        <w:pStyle w:val="ParagraphStyle2"/>
        <w:suppressAutoHyphens/>
        <w:spacing w:after="113" w:line="240" w:lineRule="auto"/>
        <w:rPr>
          <w:rFonts w:ascii="Proxima Nova Medium" w:hAnsi="Proxima Nova Medium" w:cs="ProximaNova-Light"/>
          <w:color w:val="316370"/>
          <w:sz w:val="36"/>
          <w:szCs w:val="36"/>
        </w:rPr>
      </w:pPr>
    </w:p>
    <w:p w14:paraId="67A59FA6" w14:textId="77777777" w:rsidR="00D22ACC" w:rsidRPr="005905F8" w:rsidRDefault="00D22ACC" w:rsidP="00D22ACC">
      <w:pPr>
        <w:pStyle w:val="ParagraphStyle2"/>
        <w:suppressAutoHyphens/>
        <w:spacing w:after="113"/>
        <w:rPr>
          <w:rFonts w:ascii="Proxima Nova Medium" w:hAnsi="Proxima Nova Medium" w:cs="ProximaNova-SemiboldIt"/>
          <w:b/>
          <w:bCs/>
          <w:color w:val="000000" w:themeColor="text1"/>
          <w:spacing w:val="-3"/>
          <w:sz w:val="36"/>
          <w:szCs w:val="36"/>
        </w:rPr>
      </w:pPr>
      <w:r w:rsidRPr="005905F8">
        <w:rPr>
          <w:rFonts w:ascii="Proxima Nova Medium" w:hAnsi="Proxima Nova Medium" w:cs="ProximaNova-ExtrabldIt"/>
          <w:b/>
          <w:bCs/>
          <w:color w:val="000000" w:themeColor="text1"/>
          <w:spacing w:val="-4"/>
          <w:sz w:val="36"/>
          <w:szCs w:val="36"/>
        </w:rPr>
        <w:t xml:space="preserve">In more detail: </w:t>
      </w:r>
    </w:p>
    <w:p w14:paraId="57EA96C5" w14:textId="77777777" w:rsidR="00D22ACC" w:rsidRPr="00B0454A" w:rsidRDefault="54743BEA" w:rsidP="00C3290E">
      <w:pPr>
        <w:pStyle w:val="ParagraphStyle2"/>
        <w:suppressAutoHyphens/>
        <w:spacing w:before="240" w:after="240" w:line="360" w:lineRule="auto"/>
        <w:rPr>
          <w:rFonts w:ascii="Proxima Nova Medium" w:hAnsi="Proxima Nova Medium" w:cs="ProximaNova-Regular"/>
          <w:spacing w:val="-3"/>
          <w:sz w:val="32"/>
          <w:szCs w:val="32"/>
          <w:lang w:val="en-AU"/>
        </w:rPr>
      </w:pPr>
      <w:r w:rsidRPr="00B0454A">
        <w:rPr>
          <w:rFonts w:ascii="Proxima Nova Medium" w:hAnsi="Proxima Nova Medium" w:cs="ProximaNova-Regular"/>
          <w:spacing w:val="-3"/>
          <w:sz w:val="32"/>
          <w:szCs w:val="32"/>
          <w:lang w:val="en-AU"/>
        </w:rPr>
        <w:t xml:space="preserve">Logan printmaker Rachael Lee worked with the community to craft birds found in our yards and local parks. Displayed together in </w:t>
      </w:r>
      <w:r w:rsidRPr="00B0454A">
        <w:rPr>
          <w:rFonts w:ascii="Proxima Nova Medium" w:hAnsi="Proxima Nova Medium" w:cs="ProximaNova-Regular"/>
          <w:i/>
          <w:iCs/>
          <w:spacing w:val="-3"/>
          <w:sz w:val="32"/>
          <w:szCs w:val="32"/>
          <w:lang w:val="en-AU"/>
        </w:rPr>
        <w:t>Within you without you</w:t>
      </w:r>
      <w:r w:rsidRPr="00B0454A">
        <w:rPr>
          <w:rFonts w:ascii="Proxima Nova Medium" w:hAnsi="Proxima Nova Medium" w:cs="ProximaNova-Regular"/>
          <w:spacing w:val="-3"/>
          <w:sz w:val="32"/>
          <w:szCs w:val="32"/>
          <w:lang w:val="en-AU"/>
        </w:rPr>
        <w:t>, the installation explores the calming patterns and rhythms of nature.</w:t>
      </w:r>
    </w:p>
    <w:p w14:paraId="5DA6D9E2" w14:textId="77777777" w:rsidR="00D22ACC" w:rsidRPr="00B0454A" w:rsidRDefault="54743BEA" w:rsidP="00C3290E">
      <w:pPr>
        <w:pStyle w:val="ParagraphStyle2"/>
        <w:suppressAutoHyphens/>
        <w:spacing w:before="240" w:after="240" w:line="360" w:lineRule="auto"/>
        <w:rPr>
          <w:rFonts w:ascii="Proxima Nova Medium" w:hAnsi="Proxima Nova Medium" w:cs="ProximaNova-Regular"/>
          <w:spacing w:val="-3"/>
          <w:sz w:val="32"/>
          <w:szCs w:val="32"/>
          <w:lang w:val="en-AU"/>
        </w:rPr>
      </w:pPr>
      <w:r w:rsidRPr="00B0454A">
        <w:rPr>
          <w:rFonts w:ascii="Proxima Nova Medium" w:hAnsi="Proxima Nova Medium" w:cs="ProximaNova-Regular"/>
          <w:spacing w:val="-3"/>
          <w:sz w:val="32"/>
          <w:szCs w:val="32"/>
          <w:lang w:val="en-AU"/>
        </w:rPr>
        <w:t>The five-sided shapes are inspired by the golden ratio, a pattern found throughout nature. Using simple silhouette forms, like early shadow portraits, the work highlights familiar birds and plants, encouraging us to care for nature and remember that we are all connected.</w:t>
      </w:r>
    </w:p>
    <w:p w14:paraId="5DF6F529" w14:textId="77777777" w:rsidR="00B0454A" w:rsidRDefault="54743BEA" w:rsidP="00AD5E97">
      <w:pPr>
        <w:pStyle w:val="ParagraphStyle2"/>
        <w:suppressAutoHyphens/>
        <w:spacing w:before="120" w:after="120" w:line="360" w:lineRule="auto"/>
        <w:rPr>
          <w:rFonts w:ascii="Proxima Nova Medium" w:hAnsi="Proxima Nova Medium" w:cs="ProximaNova-Regular"/>
          <w:spacing w:val="-3"/>
          <w:sz w:val="32"/>
          <w:szCs w:val="32"/>
        </w:rPr>
      </w:pPr>
      <w:r w:rsidRPr="00B0454A">
        <w:rPr>
          <w:rFonts w:ascii="Proxima Nova Medium" w:hAnsi="Proxima Nova Medium" w:cs="ProximaNova-Regular"/>
          <w:spacing w:val="-3"/>
          <w:sz w:val="32"/>
          <w:szCs w:val="32"/>
          <w:lang w:val="en-AU"/>
        </w:rPr>
        <w:t>Mibunn, primarily meaning "eagle" in the Yugambeh language, is a revered totem and looks over the gallery space from above. The wedge-tailed eagle represents strength, wisdom, and protection. Watching over the land, it has the widest wingspan of any eagle in the world. Mibunn is often featured in creation stories and art and serves as an identifier for Yugambeh people themselves symbolising connection to Country.</w:t>
      </w:r>
      <w:r w:rsidR="00C3290E" w:rsidRPr="00B0454A">
        <w:rPr>
          <w:rFonts w:ascii="Proxima Nova Medium" w:hAnsi="Proxima Nova Medium" w:cs="ProximaNova-Regular"/>
          <w:spacing w:val="-3"/>
          <w:sz w:val="32"/>
          <w:szCs w:val="32"/>
        </w:rPr>
        <w:t xml:space="preserve"> </w:t>
      </w:r>
    </w:p>
    <w:p w14:paraId="44B72308" w14:textId="5E0E198C" w:rsidR="00AD5E97" w:rsidRPr="00B0454A" w:rsidRDefault="54743BEA" w:rsidP="00AD5E97">
      <w:pPr>
        <w:pStyle w:val="ParagraphStyle2"/>
        <w:suppressAutoHyphens/>
        <w:spacing w:before="120" w:after="120" w:line="360" w:lineRule="auto"/>
        <w:rPr>
          <w:rFonts w:ascii="Proxima Nova Medium" w:hAnsi="Proxima Nova Medium" w:cs="ProximaNova-Regular"/>
          <w:spacing w:val="-3"/>
          <w:sz w:val="32"/>
          <w:szCs w:val="32"/>
        </w:rPr>
      </w:pPr>
      <w:r w:rsidRPr="00B0454A">
        <w:rPr>
          <w:rFonts w:ascii="Proxima Nova Medium" w:hAnsi="Proxima Nova Medium" w:cs="ProximaNova-Regular"/>
          <w:spacing w:val="-3"/>
          <w:sz w:val="32"/>
          <w:szCs w:val="32"/>
        </w:rPr>
        <w:t>Courtesy the artis</w:t>
      </w:r>
      <w:r w:rsidR="00C3290E" w:rsidRPr="00B0454A">
        <w:rPr>
          <w:rFonts w:ascii="Proxima Nova Medium" w:hAnsi="Proxima Nova Medium" w:cs="ProximaNova-Regular"/>
          <w:spacing w:val="-3"/>
          <w:sz w:val="32"/>
          <w:szCs w:val="32"/>
        </w:rPr>
        <w:t>t</w:t>
      </w:r>
      <w:r w:rsidR="00B0454A" w:rsidRPr="00B0454A">
        <w:rPr>
          <w:rFonts w:ascii="Proxima Nova Medium" w:hAnsi="Proxima Nova Medium" w:cs="ProximaNova-Regular"/>
          <w:spacing w:val="-3"/>
          <w:sz w:val="32"/>
          <w:szCs w:val="32"/>
        </w:rPr>
        <w:t>.</w:t>
      </w:r>
    </w:p>
    <w:p w14:paraId="49720D48" w14:textId="46203F8D" w:rsidR="00F56A98" w:rsidRPr="005905F8" w:rsidRDefault="00F56A98" w:rsidP="00AD5E97">
      <w:pPr>
        <w:pStyle w:val="ParagraphStyle2"/>
        <w:suppressAutoHyphens/>
        <w:spacing w:before="120" w:after="120" w:line="360" w:lineRule="auto"/>
        <w:rPr>
          <w:rFonts w:ascii="Proxima Nova Medium" w:hAnsi="Proxima Nova Medium" w:cs="ProximaNova-Regular"/>
          <w:spacing w:val="-3"/>
          <w:sz w:val="36"/>
          <w:szCs w:val="36"/>
        </w:rPr>
      </w:pPr>
      <w:r w:rsidRPr="005905F8">
        <w:rPr>
          <w:rFonts w:ascii="Proxima Nova Medium" w:eastAsia="Aptos" w:hAnsi="Proxima Nova Medium" w:cs="ProximaNova-Extrabld"/>
          <w:b/>
          <w:bCs/>
          <w:color w:val="316370"/>
          <w:sz w:val="36"/>
          <w:szCs w:val="36"/>
        </w:rPr>
        <w:lastRenderedPageBreak/>
        <w:t>Peter Hughes and Monte Lupo Arts</w:t>
      </w:r>
      <w:r w:rsidRPr="005905F8">
        <w:rPr>
          <w:rFonts w:ascii="Proxima Nova Medium" w:eastAsia="Aptos" w:hAnsi="Proxima Nova Medium" w:cs="ProximaNova-Extrabld"/>
          <w:b/>
          <w:bCs/>
          <w:i/>
          <w:iCs/>
          <w:color w:val="316370"/>
          <w:sz w:val="36"/>
          <w:szCs w:val="36"/>
        </w:rPr>
        <w:t xml:space="preserve"> </w:t>
      </w:r>
    </w:p>
    <w:p w14:paraId="37746610"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It"/>
          <w:b/>
          <w:bCs/>
          <w:color w:val="000000"/>
          <w:sz w:val="36"/>
          <w:szCs w:val="36"/>
          <w14:ligatures w14:val="standardContextual"/>
        </w:rPr>
      </w:pPr>
      <w:r w:rsidRPr="005905F8">
        <w:rPr>
          <w:rFonts w:ascii="Proxima Nova Medium" w:eastAsia="Aptos" w:hAnsi="Proxima Nova Medium" w:cs="ProximaNova-BoldIt"/>
          <w:b/>
          <w:bCs/>
          <w:i/>
          <w:iCs/>
          <w:color w:val="000000"/>
          <w:sz w:val="36"/>
          <w:szCs w:val="36"/>
          <w14:ligatures w14:val="standardContextual"/>
        </w:rPr>
        <w:t>Birds, Birds, Birds</w:t>
      </w:r>
      <w:r w:rsidRPr="005905F8">
        <w:rPr>
          <w:rFonts w:ascii="Proxima Nova Medium" w:eastAsia="Aptos" w:hAnsi="Proxima Nova Medium" w:cs="ProximaNova-BoldIt"/>
          <w:b/>
          <w:bCs/>
          <w:color w:val="000000"/>
          <w:sz w:val="36"/>
          <w:szCs w:val="36"/>
          <w14:ligatures w14:val="standardContextual"/>
        </w:rPr>
        <w:t xml:space="preserve"> installation: </w:t>
      </w:r>
    </w:p>
    <w:p w14:paraId="077C44AA"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color w:val="000000"/>
          <w:sz w:val="36"/>
          <w:szCs w:val="36"/>
          <w:lang w:val="en-US"/>
          <w14:ligatures w14:val="standardContextual"/>
        </w:rPr>
      </w:pPr>
      <w:r w:rsidRPr="005905F8">
        <w:rPr>
          <w:rFonts w:ascii="Proxima Nova Medium" w:eastAsia="Aptos" w:hAnsi="Proxima Nova Medium" w:cs="ProximaNova-BoldIt"/>
          <w:b/>
          <w:bCs/>
          <w:i/>
          <w:iCs/>
          <w:color w:val="000000"/>
          <w:sz w:val="36"/>
          <w:szCs w:val="36"/>
          <w14:ligatures w14:val="standardContextual"/>
        </w:rPr>
        <w:t xml:space="preserve">Bird bath kookaburra   </w:t>
      </w:r>
    </w:p>
    <w:p w14:paraId="4562E0DC"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color w:val="000000"/>
          <w:sz w:val="36"/>
          <w:szCs w:val="36"/>
          <w:lang w:val="en-US"/>
          <w14:ligatures w14:val="standardContextual"/>
        </w:rPr>
      </w:pPr>
      <w:r w:rsidRPr="005905F8">
        <w:rPr>
          <w:rFonts w:ascii="Proxima Nova Medium" w:eastAsia="Aptos" w:hAnsi="Proxima Nova Medium" w:cs="ProximaNova-BoldIt"/>
          <w:b/>
          <w:bCs/>
          <w:i/>
          <w:iCs/>
          <w:color w:val="000000"/>
          <w:sz w:val="36"/>
          <w:szCs w:val="36"/>
          <w14:ligatures w14:val="standardContextual"/>
        </w:rPr>
        <w:t xml:space="preserve">Currawong  </w:t>
      </w:r>
    </w:p>
    <w:p w14:paraId="7D592D1D"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color w:val="000000"/>
          <w:sz w:val="36"/>
          <w:szCs w:val="36"/>
          <w:lang w:val="en-US"/>
          <w14:ligatures w14:val="standardContextual"/>
        </w:rPr>
      </w:pPr>
      <w:r w:rsidRPr="005905F8">
        <w:rPr>
          <w:rFonts w:ascii="Proxima Nova Medium" w:eastAsia="Aptos" w:hAnsi="Proxima Nova Medium" w:cs="ProximaNova-BoldIt"/>
          <w:b/>
          <w:bCs/>
          <w:i/>
          <w:iCs/>
          <w:color w:val="000000"/>
          <w:sz w:val="36"/>
          <w:szCs w:val="36"/>
          <w:lang w:val="en-US"/>
          <w14:ligatures w14:val="standardContextual"/>
        </w:rPr>
        <w:t xml:space="preserve">Garden Seat: Red </w:t>
      </w:r>
      <w:r w:rsidRPr="005905F8">
        <w:rPr>
          <w:rFonts w:ascii="Proxima Nova Medium" w:eastAsia="Aptos" w:hAnsi="Proxima Nova Medium" w:cs="ProximaNova-BoldIt"/>
          <w:b/>
          <w:bCs/>
          <w:i/>
          <w:iCs/>
          <w:color w:val="000000"/>
          <w:sz w:val="36"/>
          <w:szCs w:val="36"/>
          <w14:ligatures w14:val="standardContextual"/>
        </w:rPr>
        <w:t xml:space="preserve">capped Robin     </w:t>
      </w:r>
    </w:p>
    <w:p w14:paraId="61249F87"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i/>
          <w:iCs/>
          <w:color w:val="000000"/>
          <w:sz w:val="36"/>
          <w:szCs w:val="36"/>
          <w14:ligatures w14:val="standardContextual"/>
        </w:rPr>
      </w:pPr>
      <w:r w:rsidRPr="005905F8">
        <w:rPr>
          <w:rFonts w:ascii="Proxima Nova Medium" w:eastAsia="Aptos" w:hAnsi="Proxima Nova Medium" w:cs="ProximaNova-Bold"/>
          <w:b/>
          <w:bCs/>
          <w:i/>
          <w:iCs/>
          <w:color w:val="000000"/>
          <w:sz w:val="36"/>
          <w:szCs w:val="36"/>
          <w14:ligatures w14:val="standardContextual"/>
        </w:rPr>
        <w:t>Garden seat: Magpie and banksia</w:t>
      </w:r>
    </w:p>
    <w:p w14:paraId="5508F0C2"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i/>
          <w:iCs/>
          <w:color w:val="000000"/>
          <w:sz w:val="36"/>
          <w:szCs w:val="36"/>
          <w:lang w:val="en-US"/>
          <w14:ligatures w14:val="standardContextual"/>
        </w:rPr>
      </w:pPr>
      <w:r w:rsidRPr="005905F8">
        <w:rPr>
          <w:rFonts w:ascii="Proxima Nova Medium" w:eastAsia="Aptos" w:hAnsi="Proxima Nova Medium" w:cs="ProximaNova-Bold"/>
          <w:b/>
          <w:bCs/>
          <w:i/>
          <w:iCs/>
          <w:color w:val="000000"/>
          <w:sz w:val="36"/>
          <w:szCs w:val="36"/>
          <w:lang w:val="en-US"/>
          <w14:ligatures w14:val="standardContextual"/>
        </w:rPr>
        <w:t xml:space="preserve">Garden seat: Red gum &amp; </w:t>
      </w:r>
      <w:r w:rsidRPr="005905F8">
        <w:rPr>
          <w:rFonts w:ascii="Proxima Nova Medium" w:eastAsia="Aptos" w:hAnsi="Proxima Nova Medium" w:cs="ProximaNova-Bold"/>
          <w:b/>
          <w:bCs/>
          <w:i/>
          <w:iCs/>
          <w:color w:val="000000"/>
          <w:sz w:val="36"/>
          <w:szCs w:val="36"/>
          <w14:ligatures w14:val="standardContextual"/>
        </w:rPr>
        <w:t xml:space="preserve">honeyeater   </w:t>
      </w:r>
    </w:p>
    <w:p w14:paraId="53091FD6"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
          <w:b/>
          <w:bCs/>
          <w:color w:val="000000"/>
          <w:sz w:val="36"/>
          <w:szCs w:val="36"/>
          <w:lang w:val="en-US"/>
          <w14:ligatures w14:val="standardContextual"/>
        </w:rPr>
      </w:pPr>
      <w:r w:rsidRPr="005905F8">
        <w:rPr>
          <w:rFonts w:ascii="Proxima Nova Medium" w:eastAsia="Aptos" w:hAnsi="Proxima Nova Medium" w:cs="ProximaNova-BoldIt"/>
          <w:b/>
          <w:bCs/>
          <w:i/>
          <w:iCs/>
          <w:color w:val="000000"/>
          <w:sz w:val="36"/>
          <w:szCs w:val="36"/>
          <w:lang w:val="en-US"/>
          <w14:ligatures w14:val="standardContextual"/>
        </w:rPr>
        <w:t>Magpie</w:t>
      </w:r>
    </w:p>
    <w:p w14:paraId="20173B06"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It"/>
          <w:b/>
          <w:bCs/>
          <w:i/>
          <w:iCs/>
          <w:color w:val="000000"/>
          <w:sz w:val="36"/>
          <w:szCs w:val="36"/>
          <w14:ligatures w14:val="standardContextual"/>
        </w:rPr>
      </w:pPr>
      <w:r w:rsidRPr="005905F8">
        <w:rPr>
          <w:rFonts w:ascii="Proxima Nova Medium" w:eastAsia="Aptos" w:hAnsi="Proxima Nova Medium" w:cs="ProximaNova-BoldIt"/>
          <w:b/>
          <w:bCs/>
          <w:i/>
          <w:iCs/>
          <w:color w:val="000000"/>
          <w:sz w:val="36"/>
          <w:szCs w:val="36"/>
          <w14:ligatures w14:val="standardContextual"/>
        </w:rPr>
        <w:t>Red-tailed black cockatoo (female)</w:t>
      </w:r>
    </w:p>
    <w:p w14:paraId="36400655"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It"/>
          <w:b/>
          <w:bCs/>
          <w:i/>
          <w:iCs/>
          <w:color w:val="000000"/>
          <w:sz w:val="36"/>
          <w:szCs w:val="36"/>
          <w14:ligatures w14:val="standardContextual"/>
        </w:rPr>
      </w:pPr>
      <w:r w:rsidRPr="005905F8">
        <w:rPr>
          <w:rFonts w:ascii="Proxima Nova Medium" w:eastAsia="Aptos" w:hAnsi="Proxima Nova Medium" w:cs="ProximaNova-BoldIt"/>
          <w:b/>
          <w:bCs/>
          <w:i/>
          <w:iCs/>
          <w:color w:val="000000"/>
          <w:sz w:val="36"/>
          <w:szCs w:val="36"/>
          <w14:ligatures w14:val="standardContextual"/>
        </w:rPr>
        <w:t>Rosella</w:t>
      </w:r>
    </w:p>
    <w:p w14:paraId="513FCAB6"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It"/>
          <w:b/>
          <w:bCs/>
          <w:i/>
          <w:iCs/>
          <w:color w:val="000000"/>
          <w:sz w:val="36"/>
          <w:szCs w:val="36"/>
          <w14:ligatures w14:val="standardContextual"/>
        </w:rPr>
      </w:pPr>
      <w:r w:rsidRPr="005905F8">
        <w:rPr>
          <w:rFonts w:ascii="Proxima Nova Medium" w:eastAsia="Aptos" w:hAnsi="Proxima Nova Medium" w:cs="ProximaNova-BoldIt"/>
          <w:b/>
          <w:bCs/>
          <w:i/>
          <w:iCs/>
          <w:color w:val="000000"/>
          <w:sz w:val="36"/>
          <w:szCs w:val="36"/>
          <w14:ligatures w14:val="standardContextual"/>
        </w:rPr>
        <w:t>Sea eagle</w:t>
      </w:r>
    </w:p>
    <w:p w14:paraId="17508E2C"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BoldIt"/>
          <w:b/>
          <w:bCs/>
          <w:i/>
          <w:iCs/>
          <w:color w:val="000000"/>
          <w:sz w:val="36"/>
          <w:szCs w:val="36"/>
          <w14:ligatures w14:val="standardContextual"/>
        </w:rPr>
      </w:pPr>
      <w:r w:rsidRPr="005905F8">
        <w:rPr>
          <w:rFonts w:ascii="Proxima Nova Medium" w:eastAsia="Aptos" w:hAnsi="Proxima Nova Medium" w:cs="ProximaNova-BoldIt"/>
          <w:b/>
          <w:bCs/>
          <w:i/>
          <w:iCs/>
          <w:color w:val="000000"/>
          <w:sz w:val="36"/>
          <w:szCs w:val="36"/>
          <w14:ligatures w14:val="standardContextual"/>
        </w:rPr>
        <w:t>Sulphur-crested cockatoo</w:t>
      </w:r>
    </w:p>
    <w:p w14:paraId="086AF099" w14:textId="77777777" w:rsidR="00F56A98" w:rsidRPr="005905F8" w:rsidRDefault="00F56A98" w:rsidP="00F56A98">
      <w:pPr>
        <w:autoSpaceDE w:val="0"/>
        <w:autoSpaceDN w:val="0"/>
        <w:adjustRightInd w:val="0"/>
        <w:spacing w:before="0" w:after="57" w:line="288" w:lineRule="auto"/>
        <w:textAlignment w:val="center"/>
        <w:rPr>
          <w:rFonts w:ascii="Proxima Nova Medium" w:eastAsia="Aptos" w:hAnsi="Proxima Nova Medium" w:cs="ProximaNova-Medium"/>
          <w:color w:val="000000"/>
          <w:sz w:val="36"/>
          <w:szCs w:val="36"/>
          <w:lang w:val="en-US"/>
          <w14:ligatures w14:val="standardContextual"/>
        </w:rPr>
      </w:pPr>
      <w:r w:rsidRPr="005905F8">
        <w:rPr>
          <w:rFonts w:ascii="Proxima Nova Medium" w:eastAsia="Aptos" w:hAnsi="Proxima Nova Medium" w:cs="ProximaNova-BoldIt"/>
          <w:b/>
          <w:bCs/>
          <w:color w:val="000000"/>
          <w:sz w:val="36"/>
          <w:szCs w:val="36"/>
          <w:lang w:val="en-US"/>
          <w14:ligatures w14:val="standardContextual"/>
        </w:rPr>
        <w:t>2026</w:t>
      </w:r>
      <w:r w:rsidRPr="005905F8">
        <w:rPr>
          <w:rFonts w:ascii="Proxima Nova Medium" w:eastAsia="Aptos" w:hAnsi="Proxima Nova Medium" w:cs="ProximaNova-BoldIt"/>
          <w:b/>
          <w:bCs/>
          <w:i/>
          <w:iCs/>
          <w:color w:val="000000"/>
          <w:sz w:val="36"/>
          <w:szCs w:val="36"/>
          <w:lang w:val="en-US"/>
          <w14:ligatures w14:val="standardContextual"/>
        </w:rPr>
        <w:br/>
      </w:r>
      <w:r w:rsidRPr="005905F8">
        <w:rPr>
          <w:rFonts w:ascii="Proxima Nova Medium" w:eastAsia="Aptos" w:hAnsi="Proxima Nova Medium" w:cs="ProximaNova-Medium"/>
          <w:color w:val="000000"/>
          <w:sz w:val="36"/>
          <w:szCs w:val="36"/>
          <w:lang w:val="en-US"/>
          <w14:ligatures w14:val="standardContextual"/>
        </w:rPr>
        <w:t xml:space="preserve">Brown Rauth (clay), painted with </w:t>
      </w:r>
      <w:proofErr w:type="spellStart"/>
      <w:r w:rsidRPr="005905F8">
        <w:rPr>
          <w:rFonts w:ascii="Proxima Nova Medium" w:eastAsia="Aptos" w:hAnsi="Proxima Nova Medium" w:cs="ProximaNova-Medium"/>
          <w:color w:val="000000"/>
          <w:sz w:val="36"/>
          <w:szCs w:val="36"/>
          <w:lang w:val="en-US"/>
          <w14:ligatures w14:val="standardContextual"/>
        </w:rPr>
        <w:t>coloured</w:t>
      </w:r>
      <w:proofErr w:type="spellEnd"/>
      <w:r w:rsidRPr="005905F8">
        <w:rPr>
          <w:rFonts w:ascii="Proxima Nova Medium" w:eastAsia="Aptos" w:hAnsi="Proxima Nova Medium" w:cs="ProximaNova-Medium"/>
          <w:color w:val="000000"/>
          <w:sz w:val="36"/>
          <w:szCs w:val="36"/>
          <w:lang w:val="en-US"/>
          <w14:ligatures w14:val="standardContextual"/>
        </w:rPr>
        <w:t xml:space="preserve"> slips and </w:t>
      </w:r>
      <w:r w:rsidRPr="005905F8">
        <w:rPr>
          <w:rFonts w:ascii="Proxima Nova Medium" w:eastAsia="Aptos" w:hAnsi="Proxima Nova Medium" w:cs="ProximaNova-Medium"/>
          <w:color w:val="000000"/>
          <w:sz w:val="36"/>
          <w:szCs w:val="36"/>
          <w14:ligatures w14:val="standardContextual"/>
        </w:rPr>
        <w:t>mosaicked</w:t>
      </w:r>
    </w:p>
    <w:p w14:paraId="099CE36B" w14:textId="77777777" w:rsidR="00F56A98" w:rsidRPr="005905F8" w:rsidRDefault="00F56A98" w:rsidP="00F56A98">
      <w:pPr>
        <w:suppressAutoHyphens/>
        <w:autoSpaceDE w:val="0"/>
        <w:autoSpaceDN w:val="0"/>
        <w:adjustRightInd w:val="0"/>
        <w:spacing w:before="0" w:after="57" w:line="240" w:lineRule="auto"/>
        <w:textAlignment w:val="center"/>
        <w:rPr>
          <w:rFonts w:ascii="Proxima Nova Medium" w:eastAsia="Aptos" w:hAnsi="Proxima Nova Medium" w:cs="ProximaNova-Semibold"/>
          <w:color w:val="335A2B"/>
          <w:sz w:val="36"/>
          <w:szCs w:val="36"/>
          <w:lang w:val="en-US"/>
          <w14:ligatures w14:val="standardContextual"/>
        </w:rPr>
      </w:pPr>
    </w:p>
    <w:p w14:paraId="79F08208" w14:textId="474AC043" w:rsidR="00D706BE" w:rsidRPr="005905F8" w:rsidRDefault="00F56A98" w:rsidP="00B0454A">
      <w:pPr>
        <w:keepNext/>
        <w:widowControl w:val="0"/>
        <w:suppressAutoHyphens/>
        <w:autoSpaceDE w:val="0"/>
        <w:autoSpaceDN w:val="0"/>
        <w:adjustRightInd w:val="0"/>
        <w:spacing w:before="0" w:line="360" w:lineRule="auto"/>
        <w:textAlignment w:val="center"/>
        <w:rPr>
          <w:rFonts w:ascii="Proxima Nova Medium" w:eastAsia="Aptos" w:hAnsi="Proxima Nova Medium" w:cs="ProximaNova-Semibold"/>
          <w:color w:val="316370"/>
          <w:sz w:val="36"/>
          <w:szCs w:val="36"/>
          <w:lang w:val="en-US"/>
          <w14:ligatures w14:val="standardContextual"/>
        </w:rPr>
      </w:pPr>
      <w:r w:rsidRPr="00B828DF">
        <w:rPr>
          <w:rFonts w:ascii="Proxima Nova Medium" w:eastAsia="Aptos" w:hAnsi="Proxima Nova Medium" w:cs="ProximaNova-Semibold"/>
          <w:color w:val="316370"/>
          <w:sz w:val="34"/>
          <w:szCs w:val="34"/>
          <w:lang w:val="en-US"/>
          <w14:ligatures w14:val="standardContextual"/>
        </w:rPr>
        <w:t xml:space="preserve">Visitors to Logan Art Gallery are encouraged to wander into the courtyard and take a moment to immerse themselves in the natural and man-made surroundings and be inspired to create a habitat that connects us. Using the designs of their artist Peter Hughes, the Monte Lupo team created a permanent installation of </w:t>
      </w:r>
      <w:proofErr w:type="gramStart"/>
      <w:r w:rsidRPr="00B828DF">
        <w:rPr>
          <w:rFonts w:ascii="Proxima Nova Medium" w:eastAsia="Aptos" w:hAnsi="Proxima Nova Medium" w:cs="ProximaNova-Semibold"/>
          <w:color w:val="316370"/>
          <w:sz w:val="34"/>
          <w:szCs w:val="34"/>
          <w:lang w:val="en-US"/>
          <w14:ligatures w14:val="standardContextual"/>
        </w:rPr>
        <w:t>2D</w:t>
      </w:r>
      <w:proofErr w:type="gramEnd"/>
      <w:r w:rsidRPr="00B828DF">
        <w:rPr>
          <w:rFonts w:ascii="Proxima Nova Medium" w:eastAsia="Aptos" w:hAnsi="Proxima Nova Medium" w:cs="ProximaNova-Semibold"/>
          <w:color w:val="316370"/>
          <w:sz w:val="34"/>
          <w:szCs w:val="34"/>
          <w:lang w:val="en-US"/>
          <w14:ligatures w14:val="standardContextual"/>
        </w:rPr>
        <w:t xml:space="preserve"> and 3D handmade ceramic artworks of local native birds including the rosella, pied currawong, sea eagle, magpie, </w:t>
      </w:r>
      <w:proofErr w:type="spellStart"/>
      <w:r w:rsidRPr="00B828DF">
        <w:rPr>
          <w:rFonts w:ascii="Proxima Nova Medium" w:eastAsia="Aptos" w:hAnsi="Proxima Nova Medium" w:cs="ProximaNova-Semibold"/>
          <w:color w:val="316370"/>
          <w:sz w:val="34"/>
          <w:szCs w:val="34"/>
          <w:lang w:val="en-US"/>
          <w14:ligatures w14:val="standardContextual"/>
        </w:rPr>
        <w:t>sulphur</w:t>
      </w:r>
      <w:proofErr w:type="spellEnd"/>
      <w:r w:rsidRPr="00B828DF">
        <w:rPr>
          <w:rFonts w:ascii="Proxima Nova Medium" w:eastAsia="Aptos" w:hAnsi="Proxima Nova Medium" w:cs="ProximaNova-Semibold"/>
          <w:color w:val="316370"/>
          <w:sz w:val="34"/>
          <w:szCs w:val="34"/>
          <w:lang w:val="en-US"/>
          <w14:ligatures w14:val="standardContextual"/>
        </w:rPr>
        <w:t xml:space="preserve">-crested cockatoo, kookaburra and the red-tailed black cockatoo. A bird bath in a shaded corner of the courtyard provides a haven for small birds to venture in and </w:t>
      </w:r>
      <w:r w:rsidRPr="00B828DF">
        <w:rPr>
          <w:rFonts w:ascii="Proxima Nova Medium" w:eastAsia="Aptos" w:hAnsi="Proxima Nova Medium" w:cs="ProximaNova-Semibold"/>
          <w:color w:val="316370"/>
          <w:sz w:val="34"/>
          <w:szCs w:val="34"/>
          <w14:ligatures w14:val="standardContextual"/>
        </w:rPr>
        <w:t>cool off.</w:t>
      </w:r>
      <w:r w:rsidR="00DA62FF" w:rsidRPr="00B828DF">
        <w:rPr>
          <w:rFonts w:ascii="Proxima Nova Medium" w:eastAsia="Aptos" w:hAnsi="Proxima Nova Medium" w:cs="ProximaNova-Semibold"/>
          <w:color w:val="316370"/>
          <w:sz w:val="34"/>
          <w:szCs w:val="34"/>
          <w:lang w:val="en-US"/>
          <w14:ligatures w14:val="standardContextual"/>
        </w:rPr>
        <w:t xml:space="preserve"> </w:t>
      </w:r>
      <w:r w:rsidRPr="00B828DF">
        <w:rPr>
          <w:rFonts w:ascii="Proxima Nova Medium" w:eastAsia="Aptos" w:hAnsi="Proxima Nova Medium" w:cs="ProximaNova-Semibold"/>
          <w:color w:val="316370"/>
          <w:sz w:val="34"/>
          <w:szCs w:val="34"/>
          <w:lang w:val="en-US"/>
          <w14:ligatures w14:val="standardContextual"/>
        </w:rPr>
        <w:t>Potted plants kindly provided by the Parks</w:t>
      </w:r>
      <w:r w:rsidR="00B828DF">
        <w:rPr>
          <w:rFonts w:ascii="Proxima Nova Medium" w:eastAsia="Aptos" w:hAnsi="Proxima Nova Medium" w:cs="ProximaNova-Semibold"/>
          <w:color w:val="316370"/>
          <w:sz w:val="34"/>
          <w:szCs w:val="34"/>
          <w:lang w:val="en-US"/>
          <w14:ligatures w14:val="standardContextual"/>
        </w:rPr>
        <w:t xml:space="preserve"> </w:t>
      </w:r>
      <w:r w:rsidRPr="00B828DF">
        <w:rPr>
          <w:rFonts w:ascii="Proxima Nova Medium" w:eastAsia="Aptos" w:hAnsi="Proxima Nova Medium" w:cs="ProximaNova-Semibold"/>
          <w:color w:val="316370"/>
          <w:sz w:val="34"/>
          <w:szCs w:val="34"/>
          <w:lang w:val="en-US"/>
          <w14:ligatures w14:val="standardContextual"/>
        </w:rPr>
        <w:t>team as part of Councils free trees program.</w:t>
      </w:r>
      <w:r w:rsidR="00AD5E97" w:rsidRPr="00B828DF">
        <w:rPr>
          <w:rFonts w:ascii="Proxima Nova Medium" w:eastAsia="Aptos" w:hAnsi="Proxima Nova Medium" w:cs="ProximaNova-Semibold"/>
          <w:color w:val="316370"/>
          <w:sz w:val="34"/>
          <w:szCs w:val="34"/>
          <w:lang w:val="en-US"/>
          <w14:ligatures w14:val="standardContextual"/>
        </w:rPr>
        <w:br/>
      </w:r>
      <w:r w:rsidR="00D706BE" w:rsidRPr="005905F8">
        <w:rPr>
          <w:rFonts w:ascii="Proxima Nova Medium" w:eastAsia="Aptos" w:hAnsi="Proxima Nova Medium" w:cs="ProximaNova-Extrabld"/>
          <w:b/>
          <w:bCs/>
          <w:color w:val="316370"/>
          <w:sz w:val="36"/>
          <w:szCs w:val="36"/>
          <w14:ligatures w14:val="standardContextual"/>
        </w:rPr>
        <w:lastRenderedPageBreak/>
        <w:t>Mary Elizabeth Barron</w:t>
      </w:r>
    </w:p>
    <w:p w14:paraId="1AB9743B" w14:textId="77777777" w:rsidR="00D706BE" w:rsidRPr="005905F8" w:rsidRDefault="00D706BE" w:rsidP="00D706BE">
      <w:pPr>
        <w:autoSpaceDE w:val="0"/>
        <w:autoSpaceDN w:val="0"/>
        <w:adjustRightInd w:val="0"/>
        <w:spacing w:before="0" w:after="57" w:line="288" w:lineRule="auto"/>
        <w:textAlignment w:val="center"/>
        <w:rPr>
          <w:rFonts w:ascii="Proxima Nova Medium" w:eastAsia="Aptos" w:hAnsi="Proxima Nova Medium" w:cs="ProximaNova-Medium"/>
          <w:color w:val="000000"/>
          <w:sz w:val="36"/>
          <w:szCs w:val="36"/>
          <w:lang w:val="en-US"/>
          <w14:ligatures w14:val="standardContextual"/>
        </w:rPr>
      </w:pPr>
      <w:r w:rsidRPr="005905F8">
        <w:rPr>
          <w:rFonts w:ascii="Proxima Nova Medium" w:eastAsia="Aptos" w:hAnsi="Proxima Nova Medium" w:cs="ProximaNova-BoldIt"/>
          <w:b/>
          <w:bCs/>
          <w:i/>
          <w:iCs/>
          <w:color w:val="000000"/>
          <w:sz w:val="36"/>
          <w:szCs w:val="36"/>
          <w14:ligatures w14:val="standardContextual"/>
        </w:rPr>
        <w:t xml:space="preserve">Feather   </w:t>
      </w:r>
      <w:r w:rsidRPr="005905F8">
        <w:rPr>
          <w:rFonts w:ascii="Proxima Nova Medium" w:eastAsia="Aptos" w:hAnsi="Proxima Nova Medium" w:cs="ProximaNova-BoldIt"/>
          <w:b/>
          <w:bCs/>
          <w:color w:val="000000"/>
          <w:sz w:val="36"/>
          <w:szCs w:val="36"/>
          <w:lang w:val="en-US"/>
          <w14:ligatures w14:val="standardContextual"/>
        </w:rPr>
        <w:t>2026</w:t>
      </w:r>
      <w:r w:rsidRPr="005905F8">
        <w:rPr>
          <w:rFonts w:ascii="Proxima Nova Medium" w:eastAsia="Aptos" w:hAnsi="Proxima Nova Medium" w:cs="ProximaNova-BoldIt"/>
          <w:b/>
          <w:bCs/>
          <w:i/>
          <w:iCs/>
          <w:color w:val="000000"/>
          <w:sz w:val="36"/>
          <w:szCs w:val="36"/>
          <w:lang w:val="en-US"/>
          <w14:ligatures w14:val="standardContextual"/>
        </w:rPr>
        <w:br/>
      </w:r>
      <w:r w:rsidRPr="005905F8">
        <w:rPr>
          <w:rFonts w:ascii="Proxima Nova Medium" w:eastAsia="Aptos" w:hAnsi="Proxima Nova Medium" w:cs="ProximaNova-Medium"/>
          <w:color w:val="000000"/>
          <w:sz w:val="36"/>
          <w:szCs w:val="36"/>
          <w:lang w:val="en-US"/>
          <w14:ligatures w14:val="standardContextual"/>
        </w:rPr>
        <w:t xml:space="preserve">wire and recycled plastic </w:t>
      </w:r>
      <w:r w:rsidRPr="005905F8">
        <w:rPr>
          <w:rFonts w:ascii="Proxima Nova Medium" w:eastAsia="Aptos" w:hAnsi="Proxima Nova Medium" w:cs="ProximaNova-Medium"/>
          <w:color w:val="000000"/>
          <w:sz w:val="36"/>
          <w:szCs w:val="36"/>
          <w14:ligatures w14:val="standardContextual"/>
        </w:rPr>
        <w:t>packaging</w:t>
      </w:r>
    </w:p>
    <w:p w14:paraId="57ACB0B5" w14:textId="77777777" w:rsidR="00D706BE" w:rsidRPr="005905F8" w:rsidRDefault="00D706BE" w:rsidP="00D706BE">
      <w:pPr>
        <w:suppressAutoHyphens/>
        <w:autoSpaceDE w:val="0"/>
        <w:autoSpaceDN w:val="0"/>
        <w:adjustRightInd w:val="0"/>
        <w:spacing w:before="0" w:after="57" w:line="288" w:lineRule="auto"/>
        <w:textAlignment w:val="center"/>
        <w:rPr>
          <w:rFonts w:ascii="Proxima Nova Medium" w:eastAsia="Aptos" w:hAnsi="Proxima Nova Medium" w:cs="ProximaNova-Medium"/>
          <w:color w:val="000000"/>
          <w:sz w:val="36"/>
          <w:szCs w:val="36"/>
          <w:lang w:val="en-US"/>
          <w14:ligatures w14:val="standardContextual"/>
        </w:rPr>
      </w:pPr>
    </w:p>
    <w:p w14:paraId="1703EF37" w14:textId="77777777" w:rsidR="00D706BE" w:rsidRPr="005905F8" w:rsidRDefault="00D706BE" w:rsidP="00D706BE">
      <w:pPr>
        <w:suppressAutoHyphens/>
        <w:autoSpaceDE w:val="0"/>
        <w:autoSpaceDN w:val="0"/>
        <w:adjustRightInd w:val="0"/>
        <w:spacing w:before="0" w:after="113" w:line="288" w:lineRule="auto"/>
        <w:textAlignment w:val="center"/>
        <w:rPr>
          <w:rFonts w:ascii="Proxima Nova Medium" w:eastAsia="Aptos" w:hAnsi="Proxima Nova Medium" w:cs="ProximaNova-SemiboldIt"/>
          <w:b/>
          <w:bCs/>
          <w:color w:val="000000"/>
          <w:spacing w:val="-3"/>
          <w:sz w:val="36"/>
          <w:szCs w:val="36"/>
          <w:lang w:val="en-US"/>
          <w14:ligatures w14:val="standardContextual"/>
        </w:rPr>
      </w:pPr>
      <w:r w:rsidRPr="005905F8">
        <w:rPr>
          <w:rFonts w:ascii="Proxima Nova Medium" w:eastAsia="Aptos" w:hAnsi="Proxima Nova Medium" w:cs="ProximaNova-ExtrabldIt"/>
          <w:b/>
          <w:bCs/>
          <w:color w:val="000000"/>
          <w:spacing w:val="-4"/>
          <w:sz w:val="36"/>
          <w:szCs w:val="36"/>
          <w:lang w:val="en-US"/>
          <w14:ligatures w14:val="standardContextual"/>
        </w:rPr>
        <w:t xml:space="preserve">Artist in Residence: </w:t>
      </w:r>
    </w:p>
    <w:p w14:paraId="0CFCD432" w14:textId="77777777" w:rsidR="00D706BE" w:rsidRPr="005905F8" w:rsidRDefault="00D706BE" w:rsidP="00D706BE">
      <w:pPr>
        <w:autoSpaceDE w:val="0"/>
        <w:autoSpaceDN w:val="0"/>
        <w:adjustRightInd w:val="0"/>
        <w:spacing w:before="0" w:after="113" w:line="360" w:lineRule="auto"/>
        <w:textAlignment w:val="center"/>
        <w:rPr>
          <w:rFonts w:ascii="Proxima Nova Medium" w:eastAsia="Aptos" w:hAnsi="Proxima Nova Medium" w:cs="ProximaNova-Semibold"/>
          <w:color w:val="316370"/>
          <w:sz w:val="36"/>
          <w:szCs w:val="36"/>
          <w14:ligatures w14:val="standardContextual"/>
        </w:rPr>
      </w:pPr>
      <w:r w:rsidRPr="005905F8">
        <w:rPr>
          <w:rFonts w:ascii="Proxima Nova Medium" w:eastAsia="Aptos" w:hAnsi="Proxima Nova Medium" w:cs="ProximaNova-Semibold"/>
          <w:color w:val="316370"/>
          <w:sz w:val="36"/>
          <w:szCs w:val="36"/>
          <w14:ligatures w14:val="standardContextual"/>
        </w:rPr>
        <w:t>Mary Elizabeth Barron frequently works with recycled materials in her practice. Single-use plastic packaging often features in her work. It is so prevalent in our everyday lives and so easily enters the natural environment. Like feathers, it is light and can be carried long distances by the wind. Because of this, birds often end up ingesting plastic waste, but as it has no nutritional value, it fills their stomachs and they starve to death.</w:t>
      </w:r>
    </w:p>
    <w:p w14:paraId="23D8BA29" w14:textId="42ED48F3" w:rsidR="00A70830" w:rsidRPr="005905F8" w:rsidRDefault="00D706BE" w:rsidP="00AD5E97">
      <w:pPr>
        <w:autoSpaceDE w:val="0"/>
        <w:autoSpaceDN w:val="0"/>
        <w:adjustRightInd w:val="0"/>
        <w:spacing w:before="0" w:after="113" w:line="360" w:lineRule="auto"/>
        <w:textAlignment w:val="center"/>
        <w:rPr>
          <w:rFonts w:ascii="Proxima Nova Medium" w:eastAsia="Aptos" w:hAnsi="Proxima Nova Medium" w:cs="ProximaNova-Semibold"/>
          <w:color w:val="316370"/>
          <w:sz w:val="36"/>
          <w:szCs w:val="36"/>
          <w:lang w:val="en-US"/>
          <w14:ligatures w14:val="standardContextual"/>
        </w:rPr>
      </w:pPr>
      <w:r w:rsidRPr="005905F8">
        <w:rPr>
          <w:rFonts w:ascii="Proxima Nova Medium" w:eastAsia="Aptos" w:hAnsi="Proxima Nova Medium" w:cs="ProximaNova-Semibold"/>
          <w:color w:val="316370"/>
          <w:sz w:val="36"/>
          <w:szCs w:val="36"/>
          <w:lang w:val="en-US"/>
          <w14:ligatures w14:val="standardContextual"/>
        </w:rPr>
        <w:t xml:space="preserve">This piece was made using plastic packaging collected by Logan City Council staff. The small feather sections were made in a series of community workshops held at Logan Libraries and Logan Art Gallery. These workshops brought the community together, helping to forge connections, and feelings of belonging and inclusion. They also increased awareness of environmental issues and the importance of preserving our local natural environment for the birds and in extension </w:t>
      </w:r>
      <w:r w:rsidRPr="005905F8">
        <w:rPr>
          <w:rFonts w:ascii="Proxima Nova Medium" w:eastAsia="Aptos" w:hAnsi="Proxima Nova Medium" w:cs="ProximaNova-Semibold"/>
          <w:color w:val="316370"/>
          <w:sz w:val="36"/>
          <w:szCs w:val="36"/>
          <w14:ligatures w14:val="standardContextual"/>
        </w:rPr>
        <w:t>ultimately also for ourselves</w:t>
      </w:r>
      <w:r w:rsidR="00A03A45" w:rsidRPr="005905F8">
        <w:rPr>
          <w:rFonts w:ascii="Proxima Nova Medium" w:eastAsia="Aptos" w:hAnsi="Proxima Nova Medium" w:cs="ProximaNova-Semibold"/>
          <w:color w:val="316370"/>
          <w:sz w:val="36"/>
          <w:szCs w:val="36"/>
          <w14:ligatures w14:val="standardContextual"/>
        </w:rPr>
        <w:t>.</w:t>
      </w:r>
      <w:r w:rsidR="00AD5E97" w:rsidRPr="005905F8">
        <w:rPr>
          <w:rFonts w:ascii="Proxima Nova Medium" w:eastAsia="Aptos" w:hAnsi="Proxima Nova Medium" w:cs="ProximaNova-Semibold"/>
          <w:color w:val="316370"/>
          <w:sz w:val="36"/>
          <w:szCs w:val="36"/>
          <w14:ligatures w14:val="standardContextual"/>
        </w:rPr>
        <w:t xml:space="preserve"> </w:t>
      </w:r>
      <w:r w:rsidR="00AD5E97" w:rsidRPr="005905F8">
        <w:rPr>
          <w:rFonts w:ascii="Proxima Nova Medium" w:eastAsia="Aptos" w:hAnsi="Proxima Nova Medium" w:cs="ProximaNova-Semibold"/>
          <w:color w:val="316370"/>
          <w:sz w:val="36"/>
          <w:szCs w:val="36"/>
          <w14:ligatures w14:val="standardContextual"/>
        </w:rPr>
        <w:br/>
      </w:r>
      <w:r w:rsidRPr="005905F8">
        <w:rPr>
          <w:rFonts w:ascii="Proxima Nova Medium" w:eastAsia="Aptos" w:hAnsi="Proxima Nova Medium" w:cs="ProximaNova-Regular"/>
          <w:color w:val="000000"/>
          <w:spacing w:val="-3"/>
          <w:sz w:val="36"/>
          <w:szCs w:val="36"/>
          <w:lang w:val="en-US"/>
          <w14:ligatures w14:val="standardContextual"/>
        </w:rPr>
        <w:t>Courtesy the artis</w:t>
      </w:r>
      <w:r w:rsidR="00AD5E97" w:rsidRPr="005905F8">
        <w:rPr>
          <w:rFonts w:ascii="Proxima Nova Medium" w:eastAsia="Aptos" w:hAnsi="Proxima Nova Medium" w:cs="ProximaNova-Regular"/>
          <w:color w:val="000000"/>
          <w:spacing w:val="-3"/>
          <w:sz w:val="36"/>
          <w:szCs w:val="36"/>
          <w:lang w:val="en-US"/>
          <w14:ligatures w14:val="standardContextual"/>
        </w:rPr>
        <w:t>t</w:t>
      </w:r>
    </w:p>
    <w:sectPr w:rsidR="00A70830" w:rsidRPr="005905F8" w:rsidSect="00B828DF">
      <w:headerReference w:type="default" r:id="rId30"/>
      <w:footerReference w:type="default" r:id="rId31"/>
      <w:pgSz w:w="11906" w:h="16838" w:code="9"/>
      <w:pgMar w:top="1" w:right="720" w:bottom="142"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27D2" w14:textId="77777777" w:rsidR="00E058F6" w:rsidRDefault="00E058F6">
      <w:pPr>
        <w:spacing w:before="0" w:after="0" w:line="240" w:lineRule="auto"/>
      </w:pPr>
      <w:r>
        <w:separator/>
      </w:r>
    </w:p>
  </w:endnote>
  <w:endnote w:type="continuationSeparator" w:id="0">
    <w:p w14:paraId="783DD798" w14:textId="77777777" w:rsidR="00E058F6" w:rsidRDefault="00E058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Proxima Nova Medium">
    <w:altName w:val="Tahoma"/>
    <w:panose1 w:val="02000506030000020004"/>
    <w:charset w:val="00"/>
    <w:family w:val="modern"/>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roximaNova-Extrabld">
    <w:altName w:val="Calibri"/>
    <w:panose1 w:val="00000000000000000000"/>
    <w:charset w:val="4D"/>
    <w:family w:val="auto"/>
    <w:notTrueType/>
    <w:pitch w:val="default"/>
    <w:sig w:usb0="00000003" w:usb1="00000000" w:usb2="00000000" w:usb3="00000000" w:csb0="00000001" w:csb1="00000000"/>
  </w:font>
  <w:font w:name="Neutraface Text Book">
    <w:altName w:val="Calibri"/>
    <w:panose1 w:val="00000000000000000000"/>
    <w:charset w:val="4D"/>
    <w:family w:val="auto"/>
    <w:notTrueType/>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ProximaNova-BoldIt">
    <w:altName w:val="Calibri"/>
    <w:panose1 w:val="00000000000000000000"/>
    <w:charset w:val="4D"/>
    <w:family w:val="auto"/>
    <w:notTrueType/>
    <w:pitch w:val="default"/>
    <w:sig w:usb0="00000003" w:usb1="00000000" w:usb2="00000000" w:usb3="00000000" w:csb0="00000001" w:csb1="00000000"/>
  </w:font>
  <w:font w:name="ProximaNova-Bold">
    <w:altName w:val="Calibri"/>
    <w:panose1 w:val="00000000000000000000"/>
    <w:charset w:val="4D"/>
    <w:family w:val="auto"/>
    <w:notTrueType/>
    <w:pitch w:val="default"/>
    <w:sig w:usb0="00000003" w:usb1="00000000" w:usb2="00000000" w:usb3="00000000" w:csb0="00000001" w:csb1="00000000"/>
  </w:font>
  <w:font w:name="ProximaNova-Medium">
    <w:altName w:val="Calibri"/>
    <w:panose1 w:val="00000000000000000000"/>
    <w:charset w:val="4D"/>
    <w:family w:val="auto"/>
    <w:notTrueType/>
    <w:pitch w:val="default"/>
    <w:sig w:usb0="00000003" w:usb1="00000000" w:usb2="00000000" w:usb3="00000000" w:csb0="00000001" w:csb1="00000000"/>
  </w:font>
  <w:font w:name="ProximaNova-Semibold">
    <w:altName w:val="Calibri"/>
    <w:panose1 w:val="00000000000000000000"/>
    <w:charset w:val="4D"/>
    <w:family w:val="auto"/>
    <w:notTrueType/>
    <w:pitch w:val="default"/>
    <w:sig w:usb0="00000003" w:usb1="00000000" w:usb2="00000000" w:usb3="00000000" w:csb0="00000001" w:csb1="00000000"/>
  </w:font>
  <w:font w:name="ProximaNova-Light">
    <w:altName w:val="Calibri"/>
    <w:panose1 w:val="00000000000000000000"/>
    <w:charset w:val="4D"/>
    <w:family w:val="auto"/>
    <w:notTrueType/>
    <w:pitch w:val="default"/>
    <w:sig w:usb0="00000003" w:usb1="00000000" w:usb2="00000000" w:usb3="00000000" w:csb0="00000001" w:csb1="00000000"/>
  </w:font>
  <w:font w:name="ProximaNova-ExtrabldIt">
    <w:altName w:val="Calibri"/>
    <w:panose1 w:val="00000000000000000000"/>
    <w:charset w:val="4D"/>
    <w:family w:val="auto"/>
    <w:notTrueType/>
    <w:pitch w:val="default"/>
    <w:sig w:usb0="00000003" w:usb1="00000000" w:usb2="00000000" w:usb3="00000000" w:csb0="00000001" w:csb1="00000000"/>
  </w:font>
  <w:font w:name="ProximaNova-SemiboldIt">
    <w:altName w:val="Calibri"/>
    <w:panose1 w:val="00000000000000000000"/>
    <w:charset w:val="4D"/>
    <w:family w:val="auto"/>
    <w:notTrueType/>
    <w:pitch w:val="default"/>
    <w:sig w:usb0="00000003" w:usb1="00000000" w:usb2="00000000" w:usb3="00000000" w:csb0="00000001" w:csb1="00000000"/>
  </w:font>
  <w:font w:name="ProximaNova-Regular">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D0A8" w14:textId="31278482" w:rsidR="000904EC" w:rsidRPr="00A1459B" w:rsidRDefault="000904EC" w:rsidP="00620F28">
    <w:pPr>
      <w:pStyle w:val="Footer"/>
      <w:spacing w:before="240" w:after="0" w:line="240" w:lineRule="auto"/>
      <w:jc w:val="center"/>
      <w:rPr>
        <w:sz w:val="28"/>
        <w:szCs w:val="28"/>
      </w:rPr>
    </w:pPr>
    <w:r w:rsidRPr="00A1459B">
      <w:rPr>
        <w:sz w:val="28"/>
        <w:szCs w:val="28"/>
      </w:rPr>
      <w:t>GALLERY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EA20" w14:textId="77777777" w:rsidR="00E058F6" w:rsidRDefault="00E058F6">
      <w:pPr>
        <w:spacing w:before="0" w:after="0" w:line="240" w:lineRule="auto"/>
      </w:pPr>
      <w:r>
        <w:separator/>
      </w:r>
    </w:p>
  </w:footnote>
  <w:footnote w:type="continuationSeparator" w:id="0">
    <w:p w14:paraId="303985A2" w14:textId="77777777" w:rsidR="00E058F6" w:rsidRDefault="00E058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185205"/>
      <w:docPartObj>
        <w:docPartGallery w:val="Page Numbers (Top of Page)"/>
        <w:docPartUnique/>
      </w:docPartObj>
    </w:sdtPr>
    <w:sdtEndPr>
      <w:rPr>
        <w:b/>
        <w:bCs/>
        <w:noProof/>
        <w:sz w:val="28"/>
        <w:szCs w:val="28"/>
      </w:rPr>
    </w:sdtEndPr>
    <w:sdtContent>
      <w:p w14:paraId="522F07D3" w14:textId="18CAFD9E" w:rsidR="000904EC" w:rsidRPr="00070DFE" w:rsidRDefault="00702564" w:rsidP="00070DFE">
        <w:pPr>
          <w:pStyle w:val="Header"/>
          <w:jc w:val="right"/>
          <w:rPr>
            <w:b/>
            <w:bCs/>
            <w:sz w:val="28"/>
            <w:szCs w:val="28"/>
          </w:rPr>
        </w:pPr>
        <w:r w:rsidRPr="00070DFE">
          <w:rPr>
            <w:b/>
            <w:bCs/>
            <w:sz w:val="28"/>
            <w:szCs w:val="28"/>
          </w:rPr>
          <w:fldChar w:fldCharType="begin"/>
        </w:r>
        <w:r w:rsidRPr="00070DFE">
          <w:rPr>
            <w:b/>
            <w:bCs/>
            <w:sz w:val="28"/>
            <w:szCs w:val="28"/>
          </w:rPr>
          <w:instrText xml:space="preserve"> PAGE   \* MERGEFORMAT </w:instrText>
        </w:r>
        <w:r w:rsidRPr="00070DFE">
          <w:rPr>
            <w:b/>
            <w:bCs/>
            <w:sz w:val="28"/>
            <w:szCs w:val="28"/>
          </w:rPr>
          <w:fldChar w:fldCharType="separate"/>
        </w:r>
        <w:r w:rsidRPr="00070DFE">
          <w:rPr>
            <w:b/>
            <w:bCs/>
            <w:noProof/>
            <w:sz w:val="28"/>
            <w:szCs w:val="28"/>
          </w:rPr>
          <w:t>2</w:t>
        </w:r>
        <w:r w:rsidRPr="00070DFE">
          <w:rPr>
            <w:b/>
            <w:bCs/>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34A38"/>
    <w:multiLevelType w:val="hybridMultilevel"/>
    <w:tmpl w:val="11FAFBD0"/>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num w:numId="1" w16cid:durableId="390733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B5"/>
    <w:rsid w:val="00001468"/>
    <w:rsid w:val="000053A9"/>
    <w:rsid w:val="000073E4"/>
    <w:rsid w:val="000275F5"/>
    <w:rsid w:val="00035861"/>
    <w:rsid w:val="00037C6B"/>
    <w:rsid w:val="000443DD"/>
    <w:rsid w:val="0004614D"/>
    <w:rsid w:val="0005021A"/>
    <w:rsid w:val="00056DCB"/>
    <w:rsid w:val="0006716E"/>
    <w:rsid w:val="00070DFE"/>
    <w:rsid w:val="000747CF"/>
    <w:rsid w:val="00077963"/>
    <w:rsid w:val="000904EC"/>
    <w:rsid w:val="00094694"/>
    <w:rsid w:val="00094D38"/>
    <w:rsid w:val="00096201"/>
    <w:rsid w:val="000A50BF"/>
    <w:rsid w:val="000A547D"/>
    <w:rsid w:val="000A58C5"/>
    <w:rsid w:val="000B18E8"/>
    <w:rsid w:val="000B3344"/>
    <w:rsid w:val="000B3B6B"/>
    <w:rsid w:val="000C188E"/>
    <w:rsid w:val="000C4B38"/>
    <w:rsid w:val="000C54E1"/>
    <w:rsid w:val="000C7B5E"/>
    <w:rsid w:val="000D3907"/>
    <w:rsid w:val="000D543A"/>
    <w:rsid w:val="000DA7DF"/>
    <w:rsid w:val="000E1DF1"/>
    <w:rsid w:val="000E3BBE"/>
    <w:rsid w:val="000F1528"/>
    <w:rsid w:val="000F463C"/>
    <w:rsid w:val="000F554C"/>
    <w:rsid w:val="000F6234"/>
    <w:rsid w:val="00105AAC"/>
    <w:rsid w:val="00111416"/>
    <w:rsid w:val="00111451"/>
    <w:rsid w:val="00124699"/>
    <w:rsid w:val="00134C97"/>
    <w:rsid w:val="001359F0"/>
    <w:rsid w:val="00140A44"/>
    <w:rsid w:val="001410AD"/>
    <w:rsid w:val="00150AB3"/>
    <w:rsid w:val="00157D71"/>
    <w:rsid w:val="001642BC"/>
    <w:rsid w:val="00165D9B"/>
    <w:rsid w:val="00166BC0"/>
    <w:rsid w:val="00166C82"/>
    <w:rsid w:val="0017411E"/>
    <w:rsid w:val="00174132"/>
    <w:rsid w:val="001765C2"/>
    <w:rsid w:val="00176B90"/>
    <w:rsid w:val="00176B91"/>
    <w:rsid w:val="0018544B"/>
    <w:rsid w:val="00194BFD"/>
    <w:rsid w:val="00195F02"/>
    <w:rsid w:val="00196B27"/>
    <w:rsid w:val="001A3C06"/>
    <w:rsid w:val="001A51C9"/>
    <w:rsid w:val="001B4C9B"/>
    <w:rsid w:val="001B6D42"/>
    <w:rsid w:val="001B7F22"/>
    <w:rsid w:val="001C5235"/>
    <w:rsid w:val="001D0A99"/>
    <w:rsid w:val="001D28C6"/>
    <w:rsid w:val="001E3CE7"/>
    <w:rsid w:val="001F3C8B"/>
    <w:rsid w:val="001F469D"/>
    <w:rsid w:val="0020335D"/>
    <w:rsid w:val="00211A37"/>
    <w:rsid w:val="00216E0A"/>
    <w:rsid w:val="002322E8"/>
    <w:rsid w:val="0023268B"/>
    <w:rsid w:val="00233005"/>
    <w:rsid w:val="0024771B"/>
    <w:rsid w:val="002532D0"/>
    <w:rsid w:val="00253861"/>
    <w:rsid w:val="002538F2"/>
    <w:rsid w:val="00254990"/>
    <w:rsid w:val="0025583C"/>
    <w:rsid w:val="0029372B"/>
    <w:rsid w:val="0029527E"/>
    <w:rsid w:val="002979BA"/>
    <w:rsid w:val="002A4DFD"/>
    <w:rsid w:val="002A5627"/>
    <w:rsid w:val="002B2C5C"/>
    <w:rsid w:val="002B3B40"/>
    <w:rsid w:val="002B5FDD"/>
    <w:rsid w:val="002B768E"/>
    <w:rsid w:val="002D55AA"/>
    <w:rsid w:val="002D5F1A"/>
    <w:rsid w:val="002E07DC"/>
    <w:rsid w:val="002E1CC3"/>
    <w:rsid w:val="002F344F"/>
    <w:rsid w:val="002F3DC1"/>
    <w:rsid w:val="002F4D41"/>
    <w:rsid w:val="002F5E2A"/>
    <w:rsid w:val="002F7954"/>
    <w:rsid w:val="00301811"/>
    <w:rsid w:val="0031256D"/>
    <w:rsid w:val="003273A3"/>
    <w:rsid w:val="003412AD"/>
    <w:rsid w:val="00342A70"/>
    <w:rsid w:val="00345059"/>
    <w:rsid w:val="0035748E"/>
    <w:rsid w:val="00363C5D"/>
    <w:rsid w:val="00365E17"/>
    <w:rsid w:val="00366A1D"/>
    <w:rsid w:val="0037175A"/>
    <w:rsid w:val="00372298"/>
    <w:rsid w:val="003753B1"/>
    <w:rsid w:val="00381595"/>
    <w:rsid w:val="00390CCE"/>
    <w:rsid w:val="0039141C"/>
    <w:rsid w:val="00391D2B"/>
    <w:rsid w:val="003A1E27"/>
    <w:rsid w:val="003A59D7"/>
    <w:rsid w:val="003B4216"/>
    <w:rsid w:val="003B43AC"/>
    <w:rsid w:val="003B49FC"/>
    <w:rsid w:val="003C74EF"/>
    <w:rsid w:val="003D3EF7"/>
    <w:rsid w:val="003D3FF1"/>
    <w:rsid w:val="003E4827"/>
    <w:rsid w:val="003E65C6"/>
    <w:rsid w:val="003F4391"/>
    <w:rsid w:val="00400A1A"/>
    <w:rsid w:val="0041065E"/>
    <w:rsid w:val="00412F1B"/>
    <w:rsid w:val="0041456F"/>
    <w:rsid w:val="004217FC"/>
    <w:rsid w:val="00421C5E"/>
    <w:rsid w:val="00421D00"/>
    <w:rsid w:val="0042433A"/>
    <w:rsid w:val="00432238"/>
    <w:rsid w:val="004325F0"/>
    <w:rsid w:val="00436769"/>
    <w:rsid w:val="004450B8"/>
    <w:rsid w:val="0045369A"/>
    <w:rsid w:val="00456454"/>
    <w:rsid w:val="00460654"/>
    <w:rsid w:val="0046723B"/>
    <w:rsid w:val="00473EEF"/>
    <w:rsid w:val="00475D0B"/>
    <w:rsid w:val="004816C5"/>
    <w:rsid w:val="00482355"/>
    <w:rsid w:val="00483C2C"/>
    <w:rsid w:val="00486D2D"/>
    <w:rsid w:val="00486FE7"/>
    <w:rsid w:val="00492FF5"/>
    <w:rsid w:val="00493B1B"/>
    <w:rsid w:val="00497B7E"/>
    <w:rsid w:val="004A0C06"/>
    <w:rsid w:val="004A582F"/>
    <w:rsid w:val="004A6A5F"/>
    <w:rsid w:val="004AD3F1"/>
    <w:rsid w:val="004B0B89"/>
    <w:rsid w:val="004B29FD"/>
    <w:rsid w:val="004B50F5"/>
    <w:rsid w:val="004C0225"/>
    <w:rsid w:val="004C0ACE"/>
    <w:rsid w:val="004D6320"/>
    <w:rsid w:val="004D6D56"/>
    <w:rsid w:val="004E0AD3"/>
    <w:rsid w:val="004E2FCF"/>
    <w:rsid w:val="004E3534"/>
    <w:rsid w:val="004E3B76"/>
    <w:rsid w:val="004E6A0F"/>
    <w:rsid w:val="004E6E98"/>
    <w:rsid w:val="004E7CAC"/>
    <w:rsid w:val="004F0C6C"/>
    <w:rsid w:val="004F25D5"/>
    <w:rsid w:val="004F69CC"/>
    <w:rsid w:val="004F7963"/>
    <w:rsid w:val="005012A7"/>
    <w:rsid w:val="005025EF"/>
    <w:rsid w:val="00502CC1"/>
    <w:rsid w:val="0050350D"/>
    <w:rsid w:val="00506085"/>
    <w:rsid w:val="00506D66"/>
    <w:rsid w:val="00511983"/>
    <w:rsid w:val="00512463"/>
    <w:rsid w:val="00520257"/>
    <w:rsid w:val="00521395"/>
    <w:rsid w:val="005245A5"/>
    <w:rsid w:val="00524882"/>
    <w:rsid w:val="005301F1"/>
    <w:rsid w:val="0054344A"/>
    <w:rsid w:val="00543925"/>
    <w:rsid w:val="00552705"/>
    <w:rsid w:val="00560F5B"/>
    <w:rsid w:val="005612F6"/>
    <w:rsid w:val="005620AF"/>
    <w:rsid w:val="00563E17"/>
    <w:rsid w:val="00585D76"/>
    <w:rsid w:val="0058603D"/>
    <w:rsid w:val="005861D5"/>
    <w:rsid w:val="00586625"/>
    <w:rsid w:val="005905F8"/>
    <w:rsid w:val="00597A74"/>
    <w:rsid w:val="00597D69"/>
    <w:rsid w:val="005B13C2"/>
    <w:rsid w:val="005B729C"/>
    <w:rsid w:val="005C4436"/>
    <w:rsid w:val="005D08D6"/>
    <w:rsid w:val="005E61D5"/>
    <w:rsid w:val="005F0A5F"/>
    <w:rsid w:val="005F3D0A"/>
    <w:rsid w:val="005F5D9D"/>
    <w:rsid w:val="00600C27"/>
    <w:rsid w:val="00603834"/>
    <w:rsid w:val="006075A3"/>
    <w:rsid w:val="00620F28"/>
    <w:rsid w:val="006222B1"/>
    <w:rsid w:val="00622D55"/>
    <w:rsid w:val="00630D7B"/>
    <w:rsid w:val="00634F31"/>
    <w:rsid w:val="00635678"/>
    <w:rsid w:val="00640D37"/>
    <w:rsid w:val="00640E40"/>
    <w:rsid w:val="0064138B"/>
    <w:rsid w:val="0064168B"/>
    <w:rsid w:val="006474A6"/>
    <w:rsid w:val="006474EE"/>
    <w:rsid w:val="00651A9C"/>
    <w:rsid w:val="00661207"/>
    <w:rsid w:val="0066380C"/>
    <w:rsid w:val="00665CDC"/>
    <w:rsid w:val="00667F0C"/>
    <w:rsid w:val="006700D7"/>
    <w:rsid w:val="00680378"/>
    <w:rsid w:val="00682E11"/>
    <w:rsid w:val="0068324F"/>
    <w:rsid w:val="00685282"/>
    <w:rsid w:val="006912F1"/>
    <w:rsid w:val="006917AA"/>
    <w:rsid w:val="00696C9B"/>
    <w:rsid w:val="006A644F"/>
    <w:rsid w:val="006B046B"/>
    <w:rsid w:val="006B3756"/>
    <w:rsid w:val="006C03CC"/>
    <w:rsid w:val="006C61BD"/>
    <w:rsid w:val="006C6845"/>
    <w:rsid w:val="006D0518"/>
    <w:rsid w:val="006D1474"/>
    <w:rsid w:val="006D2751"/>
    <w:rsid w:val="006D6E48"/>
    <w:rsid w:val="00702564"/>
    <w:rsid w:val="00703A50"/>
    <w:rsid w:val="00706AC4"/>
    <w:rsid w:val="00710A92"/>
    <w:rsid w:val="00714BE4"/>
    <w:rsid w:val="00725895"/>
    <w:rsid w:val="00730BBB"/>
    <w:rsid w:val="007377DC"/>
    <w:rsid w:val="007412A3"/>
    <w:rsid w:val="00741E39"/>
    <w:rsid w:val="00750B6C"/>
    <w:rsid w:val="00754689"/>
    <w:rsid w:val="00763A10"/>
    <w:rsid w:val="00767100"/>
    <w:rsid w:val="007672B5"/>
    <w:rsid w:val="007673D5"/>
    <w:rsid w:val="007702F0"/>
    <w:rsid w:val="00773833"/>
    <w:rsid w:val="00777236"/>
    <w:rsid w:val="007773FA"/>
    <w:rsid w:val="00785B80"/>
    <w:rsid w:val="0079479E"/>
    <w:rsid w:val="00794844"/>
    <w:rsid w:val="007A1149"/>
    <w:rsid w:val="007A2E79"/>
    <w:rsid w:val="007A45CE"/>
    <w:rsid w:val="007B0641"/>
    <w:rsid w:val="007B11EC"/>
    <w:rsid w:val="007B489E"/>
    <w:rsid w:val="007B5DAE"/>
    <w:rsid w:val="007B79AC"/>
    <w:rsid w:val="007C2B52"/>
    <w:rsid w:val="007D2D3A"/>
    <w:rsid w:val="007D5000"/>
    <w:rsid w:val="007E4CF2"/>
    <w:rsid w:val="007F4057"/>
    <w:rsid w:val="007F44BB"/>
    <w:rsid w:val="00805FF0"/>
    <w:rsid w:val="008066E5"/>
    <w:rsid w:val="008130CD"/>
    <w:rsid w:val="0081627A"/>
    <w:rsid w:val="008206C3"/>
    <w:rsid w:val="00823135"/>
    <w:rsid w:val="00824078"/>
    <w:rsid w:val="00832781"/>
    <w:rsid w:val="00833F5A"/>
    <w:rsid w:val="0084106F"/>
    <w:rsid w:val="00855ED8"/>
    <w:rsid w:val="008647EA"/>
    <w:rsid w:val="0087363F"/>
    <w:rsid w:val="00881294"/>
    <w:rsid w:val="008813F2"/>
    <w:rsid w:val="00883606"/>
    <w:rsid w:val="00884534"/>
    <w:rsid w:val="00890BFD"/>
    <w:rsid w:val="00891AE9"/>
    <w:rsid w:val="008932EB"/>
    <w:rsid w:val="00893448"/>
    <w:rsid w:val="008938D2"/>
    <w:rsid w:val="008A2AFE"/>
    <w:rsid w:val="008B1B8D"/>
    <w:rsid w:val="008C2E3D"/>
    <w:rsid w:val="008C6258"/>
    <w:rsid w:val="008D651E"/>
    <w:rsid w:val="008E507B"/>
    <w:rsid w:val="008E7BB7"/>
    <w:rsid w:val="008F551D"/>
    <w:rsid w:val="009013E8"/>
    <w:rsid w:val="0090314B"/>
    <w:rsid w:val="00904232"/>
    <w:rsid w:val="00904D84"/>
    <w:rsid w:val="00906C01"/>
    <w:rsid w:val="00914BF4"/>
    <w:rsid w:val="009215CB"/>
    <w:rsid w:val="00925963"/>
    <w:rsid w:val="00926A61"/>
    <w:rsid w:val="009341E3"/>
    <w:rsid w:val="00942FFC"/>
    <w:rsid w:val="00945123"/>
    <w:rsid w:val="00945953"/>
    <w:rsid w:val="00955870"/>
    <w:rsid w:val="00957B07"/>
    <w:rsid w:val="0096440A"/>
    <w:rsid w:val="009662BF"/>
    <w:rsid w:val="009712B6"/>
    <w:rsid w:val="00976848"/>
    <w:rsid w:val="00976FFE"/>
    <w:rsid w:val="009817F0"/>
    <w:rsid w:val="009848E5"/>
    <w:rsid w:val="00987D73"/>
    <w:rsid w:val="009954FB"/>
    <w:rsid w:val="009A00AF"/>
    <w:rsid w:val="009A0AC5"/>
    <w:rsid w:val="009A15FF"/>
    <w:rsid w:val="009A501A"/>
    <w:rsid w:val="009A5410"/>
    <w:rsid w:val="009A60F5"/>
    <w:rsid w:val="009A76E6"/>
    <w:rsid w:val="009B353E"/>
    <w:rsid w:val="009B392E"/>
    <w:rsid w:val="009B5EDB"/>
    <w:rsid w:val="009D1803"/>
    <w:rsid w:val="009D2DC0"/>
    <w:rsid w:val="009D5B68"/>
    <w:rsid w:val="009E2DC5"/>
    <w:rsid w:val="009E2FAB"/>
    <w:rsid w:val="009E786A"/>
    <w:rsid w:val="009EA1D6"/>
    <w:rsid w:val="009F065D"/>
    <w:rsid w:val="009F26C4"/>
    <w:rsid w:val="009F4250"/>
    <w:rsid w:val="009F4E30"/>
    <w:rsid w:val="00A025E5"/>
    <w:rsid w:val="00A03A45"/>
    <w:rsid w:val="00A04034"/>
    <w:rsid w:val="00A11D28"/>
    <w:rsid w:val="00A1459B"/>
    <w:rsid w:val="00A23783"/>
    <w:rsid w:val="00A26A75"/>
    <w:rsid w:val="00A37E4C"/>
    <w:rsid w:val="00A41CA6"/>
    <w:rsid w:val="00A42830"/>
    <w:rsid w:val="00A43B53"/>
    <w:rsid w:val="00A47D4C"/>
    <w:rsid w:val="00A51E72"/>
    <w:rsid w:val="00A53BFA"/>
    <w:rsid w:val="00A553B1"/>
    <w:rsid w:val="00A62E6C"/>
    <w:rsid w:val="00A6591B"/>
    <w:rsid w:val="00A66EBF"/>
    <w:rsid w:val="00A70830"/>
    <w:rsid w:val="00A843AB"/>
    <w:rsid w:val="00A9097D"/>
    <w:rsid w:val="00A92090"/>
    <w:rsid w:val="00AA3756"/>
    <w:rsid w:val="00AA6424"/>
    <w:rsid w:val="00AB3890"/>
    <w:rsid w:val="00AB6B87"/>
    <w:rsid w:val="00AC4757"/>
    <w:rsid w:val="00AC4C31"/>
    <w:rsid w:val="00AC6524"/>
    <w:rsid w:val="00AD1DDF"/>
    <w:rsid w:val="00AD3A7A"/>
    <w:rsid w:val="00AD5E97"/>
    <w:rsid w:val="00AF2507"/>
    <w:rsid w:val="00B004AE"/>
    <w:rsid w:val="00B0454A"/>
    <w:rsid w:val="00B225B1"/>
    <w:rsid w:val="00B228AA"/>
    <w:rsid w:val="00B25252"/>
    <w:rsid w:val="00B35437"/>
    <w:rsid w:val="00B4243F"/>
    <w:rsid w:val="00B4371A"/>
    <w:rsid w:val="00B44762"/>
    <w:rsid w:val="00B45AFA"/>
    <w:rsid w:val="00B45C7B"/>
    <w:rsid w:val="00B5162E"/>
    <w:rsid w:val="00B53C3A"/>
    <w:rsid w:val="00B64016"/>
    <w:rsid w:val="00B65668"/>
    <w:rsid w:val="00B65CE2"/>
    <w:rsid w:val="00B65EA8"/>
    <w:rsid w:val="00B72138"/>
    <w:rsid w:val="00B7503B"/>
    <w:rsid w:val="00B75BDD"/>
    <w:rsid w:val="00B76DD6"/>
    <w:rsid w:val="00B77030"/>
    <w:rsid w:val="00B77A34"/>
    <w:rsid w:val="00B809CD"/>
    <w:rsid w:val="00B828DF"/>
    <w:rsid w:val="00B8309F"/>
    <w:rsid w:val="00B84B75"/>
    <w:rsid w:val="00B87807"/>
    <w:rsid w:val="00B91713"/>
    <w:rsid w:val="00B93740"/>
    <w:rsid w:val="00B940FE"/>
    <w:rsid w:val="00B95C95"/>
    <w:rsid w:val="00BA4DD1"/>
    <w:rsid w:val="00BA5AB4"/>
    <w:rsid w:val="00BB194D"/>
    <w:rsid w:val="00BB4743"/>
    <w:rsid w:val="00BB5918"/>
    <w:rsid w:val="00BB5CA2"/>
    <w:rsid w:val="00BC06CD"/>
    <w:rsid w:val="00BC362F"/>
    <w:rsid w:val="00BC5358"/>
    <w:rsid w:val="00BC5E14"/>
    <w:rsid w:val="00BD0422"/>
    <w:rsid w:val="00BE0D6B"/>
    <w:rsid w:val="00BE510B"/>
    <w:rsid w:val="00BF1243"/>
    <w:rsid w:val="00BF16C5"/>
    <w:rsid w:val="00BF254F"/>
    <w:rsid w:val="00BF50E8"/>
    <w:rsid w:val="00C009EF"/>
    <w:rsid w:val="00C016F1"/>
    <w:rsid w:val="00C03EEF"/>
    <w:rsid w:val="00C16600"/>
    <w:rsid w:val="00C204B0"/>
    <w:rsid w:val="00C241C5"/>
    <w:rsid w:val="00C30D2E"/>
    <w:rsid w:val="00C31658"/>
    <w:rsid w:val="00C3290E"/>
    <w:rsid w:val="00C402E0"/>
    <w:rsid w:val="00C410CF"/>
    <w:rsid w:val="00C42D09"/>
    <w:rsid w:val="00C43180"/>
    <w:rsid w:val="00C451D9"/>
    <w:rsid w:val="00C45AD7"/>
    <w:rsid w:val="00C50EAC"/>
    <w:rsid w:val="00C51C63"/>
    <w:rsid w:val="00C6348D"/>
    <w:rsid w:val="00C713D9"/>
    <w:rsid w:val="00C71C86"/>
    <w:rsid w:val="00C7440A"/>
    <w:rsid w:val="00C93BDD"/>
    <w:rsid w:val="00CA0EAC"/>
    <w:rsid w:val="00CA5ED0"/>
    <w:rsid w:val="00CA72E6"/>
    <w:rsid w:val="00CC0A8F"/>
    <w:rsid w:val="00CC158F"/>
    <w:rsid w:val="00CC6902"/>
    <w:rsid w:val="00CD3EC2"/>
    <w:rsid w:val="00CD51D0"/>
    <w:rsid w:val="00CD54B6"/>
    <w:rsid w:val="00CD6830"/>
    <w:rsid w:val="00CE27D7"/>
    <w:rsid w:val="00CE483E"/>
    <w:rsid w:val="00CE67BD"/>
    <w:rsid w:val="00CF549A"/>
    <w:rsid w:val="00CF6D00"/>
    <w:rsid w:val="00D06A84"/>
    <w:rsid w:val="00D1034F"/>
    <w:rsid w:val="00D22ACC"/>
    <w:rsid w:val="00D24E62"/>
    <w:rsid w:val="00D2764A"/>
    <w:rsid w:val="00D31EDB"/>
    <w:rsid w:val="00D32378"/>
    <w:rsid w:val="00D3605D"/>
    <w:rsid w:val="00D51D80"/>
    <w:rsid w:val="00D56058"/>
    <w:rsid w:val="00D6594E"/>
    <w:rsid w:val="00D701C5"/>
    <w:rsid w:val="00D701D6"/>
    <w:rsid w:val="00D706BE"/>
    <w:rsid w:val="00D72809"/>
    <w:rsid w:val="00D7564B"/>
    <w:rsid w:val="00D81EE5"/>
    <w:rsid w:val="00D82178"/>
    <w:rsid w:val="00D86194"/>
    <w:rsid w:val="00D90C73"/>
    <w:rsid w:val="00D90FF9"/>
    <w:rsid w:val="00D92E71"/>
    <w:rsid w:val="00D96796"/>
    <w:rsid w:val="00DA198B"/>
    <w:rsid w:val="00DA62FF"/>
    <w:rsid w:val="00DA7574"/>
    <w:rsid w:val="00DB36E3"/>
    <w:rsid w:val="00DB4B13"/>
    <w:rsid w:val="00DC4375"/>
    <w:rsid w:val="00DC531C"/>
    <w:rsid w:val="00E00D96"/>
    <w:rsid w:val="00E058F6"/>
    <w:rsid w:val="00E06541"/>
    <w:rsid w:val="00E13C6C"/>
    <w:rsid w:val="00E15D8F"/>
    <w:rsid w:val="00E2078C"/>
    <w:rsid w:val="00E34DB3"/>
    <w:rsid w:val="00E35F52"/>
    <w:rsid w:val="00E509CB"/>
    <w:rsid w:val="00E537EC"/>
    <w:rsid w:val="00E53A66"/>
    <w:rsid w:val="00E56320"/>
    <w:rsid w:val="00E56E0F"/>
    <w:rsid w:val="00E654B5"/>
    <w:rsid w:val="00E67DDD"/>
    <w:rsid w:val="00E724D0"/>
    <w:rsid w:val="00E773A6"/>
    <w:rsid w:val="00E807A2"/>
    <w:rsid w:val="00E820A0"/>
    <w:rsid w:val="00E86434"/>
    <w:rsid w:val="00E94AFA"/>
    <w:rsid w:val="00E9598D"/>
    <w:rsid w:val="00EA2302"/>
    <w:rsid w:val="00EA4FEB"/>
    <w:rsid w:val="00EB1704"/>
    <w:rsid w:val="00EB24DE"/>
    <w:rsid w:val="00EB2A1F"/>
    <w:rsid w:val="00EB5172"/>
    <w:rsid w:val="00EC6E81"/>
    <w:rsid w:val="00ED165E"/>
    <w:rsid w:val="00ED2213"/>
    <w:rsid w:val="00EE06D3"/>
    <w:rsid w:val="00EE55C8"/>
    <w:rsid w:val="00EE5DD6"/>
    <w:rsid w:val="00EE7737"/>
    <w:rsid w:val="00EF1184"/>
    <w:rsid w:val="00F11095"/>
    <w:rsid w:val="00F126E7"/>
    <w:rsid w:val="00F15AB5"/>
    <w:rsid w:val="00F22A28"/>
    <w:rsid w:val="00F238A5"/>
    <w:rsid w:val="00F24784"/>
    <w:rsid w:val="00F25C59"/>
    <w:rsid w:val="00F25FB8"/>
    <w:rsid w:val="00F339EA"/>
    <w:rsid w:val="00F34C0E"/>
    <w:rsid w:val="00F3667E"/>
    <w:rsid w:val="00F3757D"/>
    <w:rsid w:val="00F400EA"/>
    <w:rsid w:val="00F40640"/>
    <w:rsid w:val="00F50DB7"/>
    <w:rsid w:val="00F52241"/>
    <w:rsid w:val="00F526D1"/>
    <w:rsid w:val="00F54112"/>
    <w:rsid w:val="00F56A98"/>
    <w:rsid w:val="00F56DBA"/>
    <w:rsid w:val="00F629F5"/>
    <w:rsid w:val="00F64807"/>
    <w:rsid w:val="00F64876"/>
    <w:rsid w:val="00F66742"/>
    <w:rsid w:val="00F72071"/>
    <w:rsid w:val="00F77490"/>
    <w:rsid w:val="00F833FA"/>
    <w:rsid w:val="00F955F3"/>
    <w:rsid w:val="00F95FF0"/>
    <w:rsid w:val="00F978B4"/>
    <w:rsid w:val="00FA09D8"/>
    <w:rsid w:val="00FB0FE7"/>
    <w:rsid w:val="00FC5C0A"/>
    <w:rsid w:val="00FD0023"/>
    <w:rsid w:val="00FD09F7"/>
    <w:rsid w:val="00FD58A2"/>
    <w:rsid w:val="00FD661F"/>
    <w:rsid w:val="00FE1C79"/>
    <w:rsid w:val="00FF21B1"/>
    <w:rsid w:val="00FF3D5A"/>
    <w:rsid w:val="00FF430F"/>
    <w:rsid w:val="00FF51EC"/>
    <w:rsid w:val="00FF64EC"/>
    <w:rsid w:val="025641A6"/>
    <w:rsid w:val="02648F43"/>
    <w:rsid w:val="02B0B81A"/>
    <w:rsid w:val="03523506"/>
    <w:rsid w:val="0418908B"/>
    <w:rsid w:val="042F9CF6"/>
    <w:rsid w:val="04497347"/>
    <w:rsid w:val="0534A62B"/>
    <w:rsid w:val="05AC2625"/>
    <w:rsid w:val="05C3D54B"/>
    <w:rsid w:val="05D0D071"/>
    <w:rsid w:val="05E71ECD"/>
    <w:rsid w:val="060CBA17"/>
    <w:rsid w:val="069C0838"/>
    <w:rsid w:val="070341B2"/>
    <w:rsid w:val="07BD557F"/>
    <w:rsid w:val="087A61DC"/>
    <w:rsid w:val="089CE00B"/>
    <w:rsid w:val="0A018AA2"/>
    <w:rsid w:val="0A0EBA87"/>
    <w:rsid w:val="0A10865A"/>
    <w:rsid w:val="0A4F1FCB"/>
    <w:rsid w:val="0BED1FB0"/>
    <w:rsid w:val="0C5A31A0"/>
    <w:rsid w:val="0C7CE1F5"/>
    <w:rsid w:val="0CC0E20C"/>
    <w:rsid w:val="0D14DA69"/>
    <w:rsid w:val="0D36686B"/>
    <w:rsid w:val="0D4B0D3F"/>
    <w:rsid w:val="0DE8DA0F"/>
    <w:rsid w:val="0DEE7CCD"/>
    <w:rsid w:val="0E47D5AC"/>
    <w:rsid w:val="0E48950C"/>
    <w:rsid w:val="0F1C19E4"/>
    <w:rsid w:val="0F6F79A5"/>
    <w:rsid w:val="1079E85C"/>
    <w:rsid w:val="1157758B"/>
    <w:rsid w:val="116465E0"/>
    <w:rsid w:val="116A2D97"/>
    <w:rsid w:val="11984BEC"/>
    <w:rsid w:val="126A9AE0"/>
    <w:rsid w:val="12C3EAA9"/>
    <w:rsid w:val="141E9CB6"/>
    <w:rsid w:val="144169F0"/>
    <w:rsid w:val="1457DBAD"/>
    <w:rsid w:val="148DEC5F"/>
    <w:rsid w:val="14A0FADD"/>
    <w:rsid w:val="14E1848F"/>
    <w:rsid w:val="153FC897"/>
    <w:rsid w:val="1549BA8D"/>
    <w:rsid w:val="157FE5B9"/>
    <w:rsid w:val="15D81C7D"/>
    <w:rsid w:val="1698706F"/>
    <w:rsid w:val="16DDAD0B"/>
    <w:rsid w:val="172F77C6"/>
    <w:rsid w:val="17C26748"/>
    <w:rsid w:val="184BAF75"/>
    <w:rsid w:val="19CBD588"/>
    <w:rsid w:val="19F29640"/>
    <w:rsid w:val="1A0F092F"/>
    <w:rsid w:val="1A1DDE77"/>
    <w:rsid w:val="1A3F08A6"/>
    <w:rsid w:val="1B898E9D"/>
    <w:rsid w:val="1B91E449"/>
    <w:rsid w:val="1BB2D714"/>
    <w:rsid w:val="1BBDEC03"/>
    <w:rsid w:val="1BE51FA4"/>
    <w:rsid w:val="1C1FCB76"/>
    <w:rsid w:val="1C21AE5C"/>
    <w:rsid w:val="1C3D083A"/>
    <w:rsid w:val="1C6CA222"/>
    <w:rsid w:val="1CA4A7F4"/>
    <w:rsid w:val="1CC2DE85"/>
    <w:rsid w:val="1D62C7A3"/>
    <w:rsid w:val="1D801877"/>
    <w:rsid w:val="1E7A32BA"/>
    <w:rsid w:val="1E8E8B6A"/>
    <w:rsid w:val="1EAFB7D3"/>
    <w:rsid w:val="20CDAB4C"/>
    <w:rsid w:val="21240780"/>
    <w:rsid w:val="215300FD"/>
    <w:rsid w:val="222F9756"/>
    <w:rsid w:val="22E87216"/>
    <w:rsid w:val="23A311B2"/>
    <w:rsid w:val="244308F9"/>
    <w:rsid w:val="24A52351"/>
    <w:rsid w:val="256CC15D"/>
    <w:rsid w:val="25B57D65"/>
    <w:rsid w:val="25D7A77C"/>
    <w:rsid w:val="25DD2FB5"/>
    <w:rsid w:val="26B3738E"/>
    <w:rsid w:val="26B474C9"/>
    <w:rsid w:val="26C0C588"/>
    <w:rsid w:val="27440ECF"/>
    <w:rsid w:val="27542FAA"/>
    <w:rsid w:val="2756863D"/>
    <w:rsid w:val="277BF1BE"/>
    <w:rsid w:val="27ABE18F"/>
    <w:rsid w:val="282DF475"/>
    <w:rsid w:val="28CC511F"/>
    <w:rsid w:val="28D31BFE"/>
    <w:rsid w:val="28E2060C"/>
    <w:rsid w:val="290EEB35"/>
    <w:rsid w:val="291FB612"/>
    <w:rsid w:val="294EE6F0"/>
    <w:rsid w:val="29506C62"/>
    <w:rsid w:val="29E84817"/>
    <w:rsid w:val="2A0B0C7C"/>
    <w:rsid w:val="2A5F3B36"/>
    <w:rsid w:val="2B4E743F"/>
    <w:rsid w:val="2B5CF94A"/>
    <w:rsid w:val="2BA1493D"/>
    <w:rsid w:val="2BDA88E1"/>
    <w:rsid w:val="2BECA609"/>
    <w:rsid w:val="2BEF2E75"/>
    <w:rsid w:val="2BF25A2B"/>
    <w:rsid w:val="2BF2F25F"/>
    <w:rsid w:val="2BF9E7CA"/>
    <w:rsid w:val="2C63358D"/>
    <w:rsid w:val="2C997A00"/>
    <w:rsid w:val="2CE98C7A"/>
    <w:rsid w:val="2D014525"/>
    <w:rsid w:val="2D6E34C5"/>
    <w:rsid w:val="2E862C4B"/>
    <w:rsid w:val="2EE6DFE5"/>
    <w:rsid w:val="2F2F673C"/>
    <w:rsid w:val="2F33032C"/>
    <w:rsid w:val="2F4AA78A"/>
    <w:rsid w:val="2F5F8848"/>
    <w:rsid w:val="2F71A362"/>
    <w:rsid w:val="2FF081F9"/>
    <w:rsid w:val="300AB231"/>
    <w:rsid w:val="30C96370"/>
    <w:rsid w:val="314D8ECB"/>
    <w:rsid w:val="3159C9D7"/>
    <w:rsid w:val="3176E0E0"/>
    <w:rsid w:val="31ADBEFA"/>
    <w:rsid w:val="323713DD"/>
    <w:rsid w:val="32493830"/>
    <w:rsid w:val="3275E6A3"/>
    <w:rsid w:val="33089022"/>
    <w:rsid w:val="332DF969"/>
    <w:rsid w:val="34386276"/>
    <w:rsid w:val="34D15901"/>
    <w:rsid w:val="3547D574"/>
    <w:rsid w:val="35793972"/>
    <w:rsid w:val="35A36AAB"/>
    <w:rsid w:val="35C3D650"/>
    <w:rsid w:val="35DE38ED"/>
    <w:rsid w:val="3601A458"/>
    <w:rsid w:val="368CFF15"/>
    <w:rsid w:val="37EC5428"/>
    <w:rsid w:val="38414B58"/>
    <w:rsid w:val="38B23943"/>
    <w:rsid w:val="390BEA9F"/>
    <w:rsid w:val="3916EB7D"/>
    <w:rsid w:val="39174266"/>
    <w:rsid w:val="3938A327"/>
    <w:rsid w:val="39DFF5CF"/>
    <w:rsid w:val="39EC7A69"/>
    <w:rsid w:val="3A182C40"/>
    <w:rsid w:val="3A3B354B"/>
    <w:rsid w:val="3A5AA30F"/>
    <w:rsid w:val="3B29A9F8"/>
    <w:rsid w:val="3B98B770"/>
    <w:rsid w:val="3C1CC261"/>
    <w:rsid w:val="3C5E085E"/>
    <w:rsid w:val="3C9E9839"/>
    <w:rsid w:val="3DB64229"/>
    <w:rsid w:val="3DD11C22"/>
    <w:rsid w:val="3E37FBE4"/>
    <w:rsid w:val="3E385061"/>
    <w:rsid w:val="3E711631"/>
    <w:rsid w:val="3E7E7912"/>
    <w:rsid w:val="3ED60DFF"/>
    <w:rsid w:val="3F515856"/>
    <w:rsid w:val="3F75BECA"/>
    <w:rsid w:val="3FAD6B98"/>
    <w:rsid w:val="3FCF4D0C"/>
    <w:rsid w:val="40173C97"/>
    <w:rsid w:val="40B37829"/>
    <w:rsid w:val="40C892F9"/>
    <w:rsid w:val="40CC5BED"/>
    <w:rsid w:val="415760C2"/>
    <w:rsid w:val="4179BB68"/>
    <w:rsid w:val="41C4DBCF"/>
    <w:rsid w:val="41E235F5"/>
    <w:rsid w:val="421B5A1E"/>
    <w:rsid w:val="422EB181"/>
    <w:rsid w:val="42320F3D"/>
    <w:rsid w:val="43BC9AE5"/>
    <w:rsid w:val="44CE2C95"/>
    <w:rsid w:val="44E0F067"/>
    <w:rsid w:val="45113F60"/>
    <w:rsid w:val="458B0D0E"/>
    <w:rsid w:val="45AB284D"/>
    <w:rsid w:val="4624F202"/>
    <w:rsid w:val="46270A5F"/>
    <w:rsid w:val="469CA336"/>
    <w:rsid w:val="479D8C9A"/>
    <w:rsid w:val="47CC3D59"/>
    <w:rsid w:val="48B4EFD5"/>
    <w:rsid w:val="49FA9CC4"/>
    <w:rsid w:val="4A268CC9"/>
    <w:rsid w:val="4AB9B76D"/>
    <w:rsid w:val="4B10ED47"/>
    <w:rsid w:val="4B17F946"/>
    <w:rsid w:val="4B3112CF"/>
    <w:rsid w:val="4B58E274"/>
    <w:rsid w:val="4B62341D"/>
    <w:rsid w:val="4B822F54"/>
    <w:rsid w:val="4BAE136F"/>
    <w:rsid w:val="4BBAFF1B"/>
    <w:rsid w:val="4BD7561B"/>
    <w:rsid w:val="4BE24F8B"/>
    <w:rsid w:val="4D8B7ECA"/>
    <w:rsid w:val="4DA7B0CC"/>
    <w:rsid w:val="4DC9EA7C"/>
    <w:rsid w:val="4DCC67F4"/>
    <w:rsid w:val="4E8207E9"/>
    <w:rsid w:val="4F2F6F2B"/>
    <w:rsid w:val="4FEFC441"/>
    <w:rsid w:val="503E75A0"/>
    <w:rsid w:val="50EBD904"/>
    <w:rsid w:val="5183BF1B"/>
    <w:rsid w:val="5335A13F"/>
    <w:rsid w:val="53CDBCB5"/>
    <w:rsid w:val="5414BC6B"/>
    <w:rsid w:val="541EA5E4"/>
    <w:rsid w:val="54743BEA"/>
    <w:rsid w:val="54852ADE"/>
    <w:rsid w:val="5500B41B"/>
    <w:rsid w:val="55A10205"/>
    <w:rsid w:val="5623FBF3"/>
    <w:rsid w:val="56254DC3"/>
    <w:rsid w:val="56380AE6"/>
    <w:rsid w:val="569335FD"/>
    <w:rsid w:val="5698D836"/>
    <w:rsid w:val="57CF9DA3"/>
    <w:rsid w:val="58206BB2"/>
    <w:rsid w:val="5891A64B"/>
    <w:rsid w:val="59447321"/>
    <w:rsid w:val="597DD083"/>
    <w:rsid w:val="59E66294"/>
    <w:rsid w:val="59F8F1E1"/>
    <w:rsid w:val="5A01F825"/>
    <w:rsid w:val="5AA3FE8F"/>
    <w:rsid w:val="5AD0CBC9"/>
    <w:rsid w:val="5BAF8808"/>
    <w:rsid w:val="5BB208F5"/>
    <w:rsid w:val="5BC8782D"/>
    <w:rsid w:val="5C0DDCF8"/>
    <w:rsid w:val="5C69AE64"/>
    <w:rsid w:val="5CAD9C07"/>
    <w:rsid w:val="5CE68150"/>
    <w:rsid w:val="5D2AD1DF"/>
    <w:rsid w:val="5D906AAF"/>
    <w:rsid w:val="5D907B60"/>
    <w:rsid w:val="5E9CA56E"/>
    <w:rsid w:val="5F8D4575"/>
    <w:rsid w:val="5F92EEDB"/>
    <w:rsid w:val="5FF74258"/>
    <w:rsid w:val="603106D7"/>
    <w:rsid w:val="607DE5E7"/>
    <w:rsid w:val="60A0D517"/>
    <w:rsid w:val="60B59F04"/>
    <w:rsid w:val="619495FB"/>
    <w:rsid w:val="61DBA6C9"/>
    <w:rsid w:val="62BE9456"/>
    <w:rsid w:val="63447FCC"/>
    <w:rsid w:val="63664D0B"/>
    <w:rsid w:val="6388D3AF"/>
    <w:rsid w:val="63D149F2"/>
    <w:rsid w:val="6406E8CD"/>
    <w:rsid w:val="6413AA60"/>
    <w:rsid w:val="641EB003"/>
    <w:rsid w:val="64BEB521"/>
    <w:rsid w:val="650B59B7"/>
    <w:rsid w:val="659C3F02"/>
    <w:rsid w:val="65CD186A"/>
    <w:rsid w:val="662FDC71"/>
    <w:rsid w:val="66473830"/>
    <w:rsid w:val="66583945"/>
    <w:rsid w:val="666AB4D3"/>
    <w:rsid w:val="66A1E9DF"/>
    <w:rsid w:val="66ED07DE"/>
    <w:rsid w:val="66FAB555"/>
    <w:rsid w:val="6859E251"/>
    <w:rsid w:val="68BEB8A7"/>
    <w:rsid w:val="690CAC5D"/>
    <w:rsid w:val="6926CF28"/>
    <w:rsid w:val="694AADFB"/>
    <w:rsid w:val="695912A4"/>
    <w:rsid w:val="698A8EBA"/>
    <w:rsid w:val="6B5EEF0B"/>
    <w:rsid w:val="6B9C8FF4"/>
    <w:rsid w:val="6BB19B67"/>
    <w:rsid w:val="6BEF9399"/>
    <w:rsid w:val="6C250CA6"/>
    <w:rsid w:val="6CD5DB46"/>
    <w:rsid w:val="6CDE2491"/>
    <w:rsid w:val="6CDF470F"/>
    <w:rsid w:val="6DD834E7"/>
    <w:rsid w:val="6DE52BE8"/>
    <w:rsid w:val="6E2502DE"/>
    <w:rsid w:val="6E615F55"/>
    <w:rsid w:val="6E7C0F58"/>
    <w:rsid w:val="6E840050"/>
    <w:rsid w:val="6F32B1D0"/>
    <w:rsid w:val="6F41E4E2"/>
    <w:rsid w:val="6F82D24D"/>
    <w:rsid w:val="6F8352E3"/>
    <w:rsid w:val="6FB31F94"/>
    <w:rsid w:val="702FF299"/>
    <w:rsid w:val="707A43F1"/>
    <w:rsid w:val="709F56BD"/>
    <w:rsid w:val="71757D0D"/>
    <w:rsid w:val="72506D1A"/>
    <w:rsid w:val="72A08AD8"/>
    <w:rsid w:val="73BEA3AE"/>
    <w:rsid w:val="73EEC3E7"/>
    <w:rsid w:val="73F1FC78"/>
    <w:rsid w:val="75BA36E7"/>
    <w:rsid w:val="75C468DD"/>
    <w:rsid w:val="75C4B83E"/>
    <w:rsid w:val="75C4F1DA"/>
    <w:rsid w:val="769E73C1"/>
    <w:rsid w:val="76D5A744"/>
    <w:rsid w:val="77710C74"/>
    <w:rsid w:val="78989859"/>
    <w:rsid w:val="78D73CDF"/>
    <w:rsid w:val="795219FC"/>
    <w:rsid w:val="7956127E"/>
    <w:rsid w:val="7A8B63A8"/>
    <w:rsid w:val="7A985405"/>
    <w:rsid w:val="7ABA8863"/>
    <w:rsid w:val="7B0A3A28"/>
    <w:rsid w:val="7B763058"/>
    <w:rsid w:val="7BBFCBC2"/>
    <w:rsid w:val="7C260CAE"/>
    <w:rsid w:val="7C2E305E"/>
    <w:rsid w:val="7C7D5B57"/>
    <w:rsid w:val="7D9F54C1"/>
    <w:rsid w:val="7E367FF5"/>
    <w:rsid w:val="7E4C34FA"/>
    <w:rsid w:val="7E51104D"/>
    <w:rsid w:val="7E789572"/>
    <w:rsid w:val="7EE55576"/>
    <w:rsid w:val="7EFCDFEA"/>
    <w:rsid w:val="7F056EC8"/>
    <w:rsid w:val="7F13B35E"/>
    <w:rsid w:val="7F30B8E7"/>
    <w:rsid w:val="7F38D79D"/>
    <w:rsid w:val="7FA80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BCD8C"/>
  <w15:chartTrackingRefBased/>
  <w15:docId w15:val="{2EC68EE3-5022-4420-B77C-85AE48FC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C27"/>
    <w:pPr>
      <w:spacing w:before="120" w:after="240" w:line="276" w:lineRule="auto"/>
    </w:pPr>
    <w:rPr>
      <w:rFonts w:ascii="Arial" w:hAnsi="Arial" w:cs="Arial"/>
      <w:sz w:val="20"/>
      <w:szCs w:val="18"/>
      <w:lang w:val="en-AU"/>
    </w:rPr>
  </w:style>
  <w:style w:type="paragraph" w:styleId="Heading1">
    <w:name w:val="heading 1"/>
    <w:basedOn w:val="Normal"/>
    <w:next w:val="Normal"/>
    <w:link w:val="Heading1Char"/>
    <w:uiPriority w:val="9"/>
    <w:qFormat/>
    <w:rsid w:val="00524882"/>
    <w:pPr>
      <w:keepNext/>
      <w:keepLines/>
      <w:tabs>
        <w:tab w:val="left" w:pos="3402"/>
      </w:tabs>
      <w:spacing w:before="240" w:after="120" w:line="240" w:lineRule="auto"/>
      <w:outlineLvl w:val="0"/>
    </w:pPr>
    <w:rPr>
      <w:rFonts w:eastAsiaTheme="majorEastAsia" w:cstheme="majorBidi"/>
      <w:b/>
      <w:color w:val="003F75" w:themeColor="accent1"/>
      <w:sz w:val="48"/>
      <w:szCs w:val="48"/>
    </w:rPr>
  </w:style>
  <w:style w:type="paragraph" w:styleId="Heading2">
    <w:name w:val="heading 2"/>
    <w:basedOn w:val="Normal"/>
    <w:next w:val="Normal"/>
    <w:link w:val="Heading2Char"/>
    <w:uiPriority w:val="9"/>
    <w:unhideWhenUsed/>
    <w:qFormat/>
    <w:rsid w:val="00D56058"/>
    <w:pPr>
      <w:keepNext/>
      <w:keepLines/>
      <w:tabs>
        <w:tab w:val="left" w:pos="3402"/>
      </w:tabs>
      <w:spacing w:before="240" w:after="120" w:line="240" w:lineRule="auto"/>
      <w:outlineLvl w:val="1"/>
    </w:pPr>
    <w:rPr>
      <w:rFonts w:eastAsiaTheme="majorEastAsia" w:cstheme="majorBidi"/>
      <w:b/>
      <w:color w:val="003F75" w:themeColor="accent1"/>
      <w:sz w:val="36"/>
      <w:szCs w:val="36"/>
    </w:rPr>
  </w:style>
  <w:style w:type="paragraph" w:styleId="Heading3">
    <w:name w:val="heading 3"/>
    <w:basedOn w:val="Normal"/>
    <w:next w:val="Normal"/>
    <w:link w:val="Heading3Char"/>
    <w:uiPriority w:val="9"/>
    <w:unhideWhenUsed/>
    <w:qFormat/>
    <w:rsid w:val="00520257"/>
    <w:pPr>
      <w:keepNext/>
      <w:keepLines/>
      <w:tabs>
        <w:tab w:val="left" w:pos="3402"/>
      </w:tabs>
      <w:spacing w:before="180" w:after="120" w:line="240" w:lineRule="auto"/>
      <w:outlineLvl w:val="2"/>
    </w:pPr>
    <w:rPr>
      <w:rFonts w:eastAsiaTheme="majorEastAsia" w:cstheme="majorBidi"/>
      <w:b/>
      <w:color w:val="003F75" w:themeColor="accent1"/>
      <w:sz w:val="28"/>
      <w:szCs w:val="28"/>
    </w:rPr>
  </w:style>
  <w:style w:type="paragraph" w:styleId="Heading4">
    <w:name w:val="heading 4"/>
    <w:basedOn w:val="Heading3"/>
    <w:next w:val="Normal"/>
    <w:link w:val="Heading4Char"/>
    <w:uiPriority w:val="9"/>
    <w:unhideWhenUsed/>
    <w:qFormat/>
    <w:rsid w:val="00520257"/>
    <w:pPr>
      <w:outlineLvl w:val="3"/>
    </w:pPr>
    <w:rPr>
      <w:sz w:val="22"/>
      <w:szCs w:val="22"/>
    </w:rPr>
  </w:style>
  <w:style w:type="paragraph" w:styleId="Heading5">
    <w:name w:val="heading 5"/>
    <w:basedOn w:val="Heading4"/>
    <w:next w:val="Normal"/>
    <w:link w:val="Heading5Char"/>
    <w:uiPriority w:val="9"/>
    <w:unhideWhenUsed/>
    <w:qFormat/>
    <w:rsid w:val="00520257"/>
    <w:pPr>
      <w:outlineLvl w:val="4"/>
    </w:pPr>
    <w:rPr>
      <w:rFonts w:cs="Arial"/>
      <w:b w:val="0"/>
      <w:bCs/>
      <w:i/>
      <w:iCs/>
    </w:rPr>
  </w:style>
  <w:style w:type="paragraph" w:styleId="Heading6">
    <w:name w:val="heading 6"/>
    <w:basedOn w:val="Normal"/>
    <w:next w:val="Normal"/>
    <w:link w:val="Heading6Char"/>
    <w:uiPriority w:val="9"/>
    <w:semiHidden/>
    <w:unhideWhenUsed/>
    <w:rsid w:val="007773FA"/>
    <w:pPr>
      <w:keepNext/>
      <w:keepLines/>
      <w:spacing w:before="40" w:after="0" w:line="240" w:lineRule="auto"/>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773FA"/>
    <w:pPr>
      <w:keepNext/>
      <w:keepLines/>
      <w:spacing w:before="40" w:after="0" w:line="240" w:lineRule="auto"/>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7773FA"/>
    <w:pPr>
      <w:keepNext/>
      <w:keepLines/>
      <w:spacing w:before="40" w:after="0" w:line="240" w:lineRule="auto"/>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73FA"/>
    <w:pPr>
      <w:keepNext/>
      <w:keepLines/>
      <w:spacing w:before="40" w:after="0" w:line="240" w:lineRule="auto"/>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4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4882"/>
    <w:rPr>
      <w:rFonts w:ascii="Arial" w:eastAsiaTheme="majorEastAsia" w:hAnsi="Arial" w:cstheme="majorBidi"/>
      <w:b/>
      <w:color w:val="003F75" w:themeColor="accent1"/>
      <w:sz w:val="48"/>
      <w:szCs w:val="48"/>
      <w:lang w:val="en-AU"/>
    </w:rPr>
  </w:style>
  <w:style w:type="character" w:customStyle="1" w:styleId="Heading2Char">
    <w:name w:val="Heading 2 Char"/>
    <w:basedOn w:val="DefaultParagraphFont"/>
    <w:link w:val="Heading2"/>
    <w:uiPriority w:val="9"/>
    <w:rsid w:val="00D56058"/>
    <w:rPr>
      <w:rFonts w:ascii="Arial" w:eastAsiaTheme="majorEastAsia" w:hAnsi="Arial" w:cstheme="majorBidi"/>
      <w:b/>
      <w:color w:val="003F75" w:themeColor="accent1"/>
      <w:sz w:val="36"/>
      <w:szCs w:val="36"/>
      <w:lang w:val="en-AU"/>
    </w:rPr>
  </w:style>
  <w:style w:type="character" w:customStyle="1" w:styleId="Heading3Char">
    <w:name w:val="Heading 3 Char"/>
    <w:basedOn w:val="DefaultParagraphFont"/>
    <w:link w:val="Heading3"/>
    <w:uiPriority w:val="9"/>
    <w:rsid w:val="00520257"/>
    <w:rPr>
      <w:rFonts w:ascii="Arial" w:eastAsiaTheme="majorEastAsia" w:hAnsi="Arial" w:cstheme="majorBidi"/>
      <w:b/>
      <w:color w:val="003F75" w:themeColor="accent1"/>
      <w:sz w:val="28"/>
      <w:szCs w:val="28"/>
      <w:lang w:val="en-AU"/>
    </w:rPr>
  </w:style>
  <w:style w:type="character" w:customStyle="1" w:styleId="Heading4Char">
    <w:name w:val="Heading 4 Char"/>
    <w:basedOn w:val="DefaultParagraphFont"/>
    <w:link w:val="Heading4"/>
    <w:uiPriority w:val="9"/>
    <w:rsid w:val="00520257"/>
    <w:rPr>
      <w:rFonts w:ascii="Arial" w:eastAsiaTheme="majorEastAsia" w:hAnsi="Arial" w:cstheme="majorBidi"/>
      <w:b/>
      <w:color w:val="003F75" w:themeColor="accent1"/>
      <w:lang w:val="en-AU"/>
    </w:rPr>
  </w:style>
  <w:style w:type="character" w:customStyle="1" w:styleId="Heading5Char">
    <w:name w:val="Heading 5 Char"/>
    <w:basedOn w:val="DefaultParagraphFont"/>
    <w:link w:val="Heading5"/>
    <w:uiPriority w:val="9"/>
    <w:rsid w:val="00520257"/>
    <w:rPr>
      <w:rFonts w:ascii="Arial" w:eastAsiaTheme="majorEastAsia" w:hAnsi="Arial" w:cs="Arial"/>
      <w:bCs/>
      <w:i/>
      <w:iCs/>
      <w:color w:val="003F75" w:themeColor="accent1"/>
      <w:lang w:val="en-AU"/>
    </w:rPr>
  </w:style>
  <w:style w:type="character" w:customStyle="1" w:styleId="Heading6Char">
    <w:name w:val="Heading 6 Char"/>
    <w:basedOn w:val="DefaultParagraphFont"/>
    <w:link w:val="Heading6"/>
    <w:uiPriority w:val="9"/>
    <w:semiHidden/>
    <w:rsid w:val="007773FA"/>
    <w:rPr>
      <w:rFonts w:ascii="Arial" w:eastAsiaTheme="majorEastAsia" w:hAnsi="Arial" w:cstheme="majorBidi"/>
      <w:lang w:val="en-AU"/>
    </w:rPr>
  </w:style>
  <w:style w:type="character" w:customStyle="1" w:styleId="Heading7Char">
    <w:name w:val="Heading 7 Char"/>
    <w:basedOn w:val="DefaultParagraphFont"/>
    <w:link w:val="Heading7"/>
    <w:uiPriority w:val="9"/>
    <w:semiHidden/>
    <w:rsid w:val="007773FA"/>
    <w:rPr>
      <w:rFonts w:ascii="Arial" w:eastAsiaTheme="majorEastAsia" w:hAnsi="Arial" w:cstheme="majorBidi"/>
      <w:i/>
      <w:iCs/>
      <w:lang w:val="en-AU"/>
    </w:rPr>
  </w:style>
  <w:style w:type="character" w:customStyle="1" w:styleId="Heading8Char">
    <w:name w:val="Heading 8 Char"/>
    <w:basedOn w:val="DefaultParagraphFont"/>
    <w:link w:val="Heading8"/>
    <w:uiPriority w:val="9"/>
    <w:semiHidden/>
    <w:rsid w:val="007773FA"/>
    <w:rPr>
      <w:rFonts w:ascii="Arial" w:eastAsiaTheme="majorEastAsia" w:hAnsi="Arial"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7773FA"/>
    <w:rPr>
      <w:rFonts w:ascii="Arial" w:eastAsiaTheme="majorEastAsia" w:hAnsi="Arial" w:cstheme="majorBidi"/>
      <w:i/>
      <w:iCs/>
      <w:color w:val="272727" w:themeColor="text1" w:themeTint="D8"/>
      <w:sz w:val="21"/>
      <w:szCs w:val="21"/>
      <w:lang w:val="en-AU"/>
    </w:rPr>
  </w:style>
  <w:style w:type="paragraph" w:styleId="Title">
    <w:name w:val="Title"/>
    <w:basedOn w:val="Normal"/>
    <w:next w:val="Normal"/>
    <w:link w:val="TitleChar"/>
    <w:uiPriority w:val="10"/>
    <w:qFormat/>
    <w:rsid w:val="007773FA"/>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773FA"/>
    <w:rPr>
      <w:rFonts w:ascii="Arial" w:eastAsiaTheme="majorEastAsia" w:hAnsi="Arial" w:cstheme="majorBidi"/>
      <w:spacing w:val="-10"/>
      <w:kern w:val="28"/>
      <w:sz w:val="56"/>
      <w:szCs w:val="56"/>
      <w:lang w:val="en-AU"/>
    </w:rPr>
  </w:style>
  <w:style w:type="paragraph" w:styleId="Subtitle">
    <w:name w:val="Subtitle"/>
    <w:basedOn w:val="Normal"/>
    <w:next w:val="Normal"/>
    <w:link w:val="SubtitleChar"/>
    <w:uiPriority w:val="11"/>
    <w:qFormat/>
    <w:rsid w:val="007773F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73FA"/>
    <w:rPr>
      <w:rFonts w:ascii="Arial" w:eastAsiaTheme="minorEastAsia" w:hAnsi="Arial"/>
      <w:color w:val="5A5A5A" w:themeColor="text1" w:themeTint="A5"/>
      <w:spacing w:val="15"/>
      <w:lang w:val="en-AU"/>
    </w:rPr>
  </w:style>
  <w:style w:type="paragraph" w:styleId="BlockText">
    <w:name w:val="Block Text"/>
    <w:basedOn w:val="Normal"/>
    <w:uiPriority w:val="99"/>
    <w:semiHidden/>
    <w:unhideWhenUsed/>
    <w:rsid w:val="007773FA"/>
    <w:pPr>
      <w:pBdr>
        <w:top w:val="single" w:sz="2" w:space="10" w:color="003F75" w:themeColor="accent1" w:shadow="1"/>
        <w:left w:val="single" w:sz="2" w:space="10" w:color="003F75" w:themeColor="accent1" w:shadow="1"/>
        <w:bottom w:val="single" w:sz="2" w:space="10" w:color="003F75" w:themeColor="accent1" w:shadow="1"/>
        <w:right w:val="single" w:sz="2" w:space="10" w:color="003F75" w:themeColor="accent1" w:shadow="1"/>
      </w:pBdr>
      <w:ind w:left="1152" w:right="1152"/>
    </w:pPr>
    <w:rPr>
      <w:rFonts w:eastAsiaTheme="minorEastAsia"/>
      <w:i/>
      <w:iCs/>
    </w:rPr>
  </w:style>
  <w:style w:type="paragraph" w:styleId="BodyText">
    <w:name w:val="Body Text"/>
    <w:basedOn w:val="Normal"/>
    <w:link w:val="BodyTextChar"/>
    <w:uiPriority w:val="99"/>
    <w:semiHidden/>
    <w:unhideWhenUsed/>
    <w:rsid w:val="007773FA"/>
    <w:pPr>
      <w:spacing w:after="120"/>
    </w:pPr>
  </w:style>
  <w:style w:type="character" w:customStyle="1" w:styleId="BodyTextChar">
    <w:name w:val="Body Text Char"/>
    <w:basedOn w:val="DefaultParagraphFont"/>
    <w:link w:val="BodyText"/>
    <w:uiPriority w:val="99"/>
    <w:semiHidden/>
    <w:rsid w:val="007773FA"/>
    <w:rPr>
      <w:rFonts w:ascii="Arial" w:hAnsi="Arial"/>
      <w:lang w:val="en-AU"/>
    </w:rPr>
  </w:style>
  <w:style w:type="paragraph" w:styleId="Header">
    <w:name w:val="header"/>
    <w:basedOn w:val="Normal"/>
    <w:link w:val="HeaderChar"/>
    <w:uiPriority w:val="99"/>
    <w:unhideWhenUsed/>
    <w:rsid w:val="00524882"/>
    <w:pPr>
      <w:tabs>
        <w:tab w:val="center" w:pos="4513"/>
        <w:tab w:val="right" w:pos="9026"/>
      </w:tabs>
    </w:pPr>
  </w:style>
  <w:style w:type="character" w:customStyle="1" w:styleId="HeaderChar">
    <w:name w:val="Header Char"/>
    <w:basedOn w:val="DefaultParagraphFont"/>
    <w:link w:val="Header"/>
    <w:uiPriority w:val="99"/>
    <w:rsid w:val="00524882"/>
    <w:rPr>
      <w:rFonts w:ascii="Arial" w:hAnsi="Arial" w:cs="Arial"/>
      <w:sz w:val="20"/>
      <w:szCs w:val="18"/>
      <w:lang w:val="en-AU"/>
    </w:rPr>
  </w:style>
  <w:style w:type="paragraph" w:styleId="Footer">
    <w:name w:val="footer"/>
    <w:basedOn w:val="Normal"/>
    <w:link w:val="FooterChar"/>
    <w:uiPriority w:val="99"/>
    <w:unhideWhenUsed/>
    <w:rsid w:val="00524882"/>
    <w:pPr>
      <w:tabs>
        <w:tab w:val="center" w:pos="4513"/>
        <w:tab w:val="right" w:pos="9026"/>
      </w:tabs>
    </w:pPr>
  </w:style>
  <w:style w:type="character" w:customStyle="1" w:styleId="FooterChar">
    <w:name w:val="Footer Char"/>
    <w:basedOn w:val="DefaultParagraphFont"/>
    <w:link w:val="Footer"/>
    <w:uiPriority w:val="99"/>
    <w:rsid w:val="00524882"/>
    <w:rPr>
      <w:rFonts w:ascii="Arial" w:hAnsi="Arial" w:cs="Arial"/>
      <w:sz w:val="20"/>
      <w:szCs w:val="18"/>
      <w:lang w:val="en-AU"/>
    </w:rPr>
  </w:style>
  <w:style w:type="character" w:styleId="Hyperlink">
    <w:name w:val="Hyperlink"/>
    <w:basedOn w:val="DefaultParagraphFont"/>
    <w:uiPriority w:val="99"/>
    <w:unhideWhenUsed/>
    <w:rsid w:val="00524882"/>
    <w:rPr>
      <w:color w:val="003F75" w:themeColor="hyperlink"/>
      <w:u w:val="single"/>
    </w:rPr>
  </w:style>
  <w:style w:type="table" w:customStyle="1" w:styleId="Style1">
    <w:name w:val="Style1"/>
    <w:basedOn w:val="TableNormal"/>
    <w:uiPriority w:val="99"/>
    <w:rsid w:val="00904D84"/>
    <w:pPr>
      <w:spacing w:before="120" w:after="120" w:line="240" w:lineRule="auto"/>
    </w:pPr>
    <w:rPr>
      <w:rFonts w:ascii="Arial" w:hAnsi="Arial"/>
      <w:sz w:val="20"/>
      <w:szCs w:val="24"/>
      <w:lang w:val="en-AU"/>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pPr>
        <w:jc w:val="center"/>
      </w:pPr>
      <w:rPr>
        <w:rFonts w:ascii="Arial" w:hAnsi="Arial"/>
        <w:b/>
        <w:sz w:val="20"/>
      </w:rPr>
      <w:tblPr/>
      <w:tcPr>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cBorders>
        <w:shd w:val="clear" w:color="auto" w:fill="004173"/>
      </w:tcPr>
    </w:tblStylePr>
  </w:style>
  <w:style w:type="paragraph" w:styleId="ListParagraph">
    <w:name w:val="List Paragraph"/>
    <w:basedOn w:val="Normal"/>
    <w:uiPriority w:val="34"/>
    <w:qFormat/>
    <w:rsid w:val="00524882"/>
    <w:pPr>
      <w:ind w:left="720"/>
      <w:contextualSpacing/>
    </w:pPr>
  </w:style>
  <w:style w:type="character" w:styleId="Strong">
    <w:name w:val="Strong"/>
    <w:basedOn w:val="DefaultParagraphFont"/>
    <w:uiPriority w:val="22"/>
    <w:qFormat/>
    <w:rsid w:val="00524882"/>
    <w:rPr>
      <w:b/>
      <w:bCs/>
    </w:rPr>
  </w:style>
  <w:style w:type="character" w:styleId="Emphasis">
    <w:name w:val="Emphasis"/>
    <w:basedOn w:val="DefaultParagraphFont"/>
    <w:uiPriority w:val="20"/>
    <w:qFormat/>
    <w:rsid w:val="00524882"/>
    <w:rPr>
      <w:i/>
      <w:iCs/>
      <w:color w:val="000000" w:themeColor="accent6"/>
    </w:rPr>
  </w:style>
  <w:style w:type="paragraph" w:styleId="NoSpacing">
    <w:name w:val="No Spacing"/>
    <w:uiPriority w:val="1"/>
    <w:qFormat/>
    <w:rsid w:val="00904D84"/>
    <w:pPr>
      <w:tabs>
        <w:tab w:val="left" w:pos="3402"/>
      </w:tabs>
      <w:spacing w:after="0" w:line="240" w:lineRule="auto"/>
    </w:pPr>
    <w:rPr>
      <w:rFonts w:ascii="Arial" w:eastAsiaTheme="minorEastAsia" w:hAnsi="Arial" w:cs="Arial"/>
    </w:rPr>
  </w:style>
  <w:style w:type="paragraph" w:styleId="Quote">
    <w:name w:val="Quote"/>
    <w:basedOn w:val="Normal"/>
    <w:next w:val="Normal"/>
    <w:link w:val="QuoteChar"/>
    <w:uiPriority w:val="29"/>
    <w:qFormat/>
    <w:rsid w:val="00904D84"/>
    <w:pPr>
      <w:tabs>
        <w:tab w:val="left" w:pos="3402"/>
      </w:tabs>
      <w:spacing w:before="160" w:after="200" w:line="288" w:lineRule="auto"/>
      <w:ind w:left="720" w:right="720"/>
      <w:jc w:val="center"/>
    </w:pPr>
    <w:rPr>
      <w:rFonts w:eastAsiaTheme="minorEastAsia"/>
      <w:i/>
      <w:iCs/>
      <w:color w:val="262626" w:themeColor="text1" w:themeTint="D9"/>
      <w:sz w:val="21"/>
      <w:szCs w:val="21"/>
      <w:lang w:val="en-US"/>
    </w:rPr>
  </w:style>
  <w:style w:type="character" w:customStyle="1" w:styleId="QuoteChar">
    <w:name w:val="Quote Char"/>
    <w:basedOn w:val="DefaultParagraphFont"/>
    <w:link w:val="Quote"/>
    <w:uiPriority w:val="29"/>
    <w:rsid w:val="00904D84"/>
    <w:rPr>
      <w:rFonts w:ascii="Arial" w:eastAsiaTheme="minorEastAsia" w:hAnsi="Arial" w:cs="Arial"/>
      <w:i/>
      <w:iCs/>
      <w:color w:val="262626" w:themeColor="text1" w:themeTint="D9"/>
      <w:sz w:val="21"/>
      <w:szCs w:val="21"/>
    </w:rPr>
  </w:style>
  <w:style w:type="paragraph" w:styleId="IntenseQuote">
    <w:name w:val="Intense Quote"/>
    <w:basedOn w:val="Normal"/>
    <w:next w:val="Normal"/>
    <w:link w:val="IntenseQuoteChar"/>
    <w:uiPriority w:val="30"/>
    <w:qFormat/>
    <w:rsid w:val="00904D84"/>
    <w:pPr>
      <w:tabs>
        <w:tab w:val="left" w:pos="3402"/>
      </w:tabs>
      <w:spacing w:before="160" w:after="160" w:line="264" w:lineRule="auto"/>
      <w:ind w:left="720" w:right="720"/>
      <w:jc w:val="center"/>
    </w:pPr>
    <w:rPr>
      <w:rFonts w:eastAsiaTheme="majorEastAsia"/>
      <w:i/>
      <w:iCs/>
      <w:color w:val="000000" w:themeColor="accent6"/>
      <w:sz w:val="32"/>
      <w:szCs w:val="32"/>
      <w:lang w:val="en-US"/>
    </w:rPr>
  </w:style>
  <w:style w:type="character" w:customStyle="1" w:styleId="IntenseQuoteChar">
    <w:name w:val="Intense Quote Char"/>
    <w:basedOn w:val="DefaultParagraphFont"/>
    <w:link w:val="IntenseQuote"/>
    <w:uiPriority w:val="30"/>
    <w:rsid w:val="00904D84"/>
    <w:rPr>
      <w:rFonts w:ascii="Arial" w:eastAsiaTheme="majorEastAsia" w:hAnsi="Arial" w:cs="Arial"/>
      <w:i/>
      <w:iCs/>
      <w:color w:val="000000" w:themeColor="accent6"/>
      <w:sz w:val="32"/>
      <w:szCs w:val="32"/>
    </w:rPr>
  </w:style>
  <w:style w:type="character" w:styleId="SubtleEmphasis">
    <w:name w:val="Subtle Emphasis"/>
    <w:basedOn w:val="DefaultParagraphFont"/>
    <w:uiPriority w:val="19"/>
    <w:qFormat/>
    <w:rsid w:val="00524882"/>
    <w:rPr>
      <w:i/>
      <w:iCs/>
    </w:rPr>
  </w:style>
  <w:style w:type="character" w:styleId="IntenseEmphasis">
    <w:name w:val="Intense Emphasis"/>
    <w:basedOn w:val="DefaultParagraphFont"/>
    <w:uiPriority w:val="21"/>
    <w:qFormat/>
    <w:rsid w:val="00524882"/>
    <w:rPr>
      <w:b/>
      <w:bCs/>
      <w:i/>
      <w:iCs/>
    </w:rPr>
  </w:style>
  <w:style w:type="character" w:styleId="SubtleReference">
    <w:name w:val="Subtle Reference"/>
    <w:basedOn w:val="DefaultParagraphFont"/>
    <w:uiPriority w:val="31"/>
    <w:qFormat/>
    <w:rsid w:val="00524882"/>
    <w:rPr>
      <w:smallCaps/>
      <w:color w:val="595959" w:themeColor="text1" w:themeTint="A6"/>
    </w:rPr>
  </w:style>
  <w:style w:type="character" w:styleId="IntenseReference">
    <w:name w:val="Intense Reference"/>
    <w:basedOn w:val="DefaultParagraphFont"/>
    <w:uiPriority w:val="32"/>
    <w:qFormat/>
    <w:rsid w:val="00524882"/>
    <w:rPr>
      <w:b/>
      <w:bCs/>
      <w:smallCaps/>
      <w:color w:val="000000" w:themeColor="accent6"/>
    </w:rPr>
  </w:style>
  <w:style w:type="character" w:styleId="BookTitle">
    <w:name w:val="Book Title"/>
    <w:basedOn w:val="DefaultParagraphFont"/>
    <w:uiPriority w:val="33"/>
    <w:qFormat/>
    <w:rsid w:val="00524882"/>
    <w:rPr>
      <w:b/>
      <w:bCs/>
      <w:caps w:val="0"/>
      <w:smallCaps/>
      <w:spacing w:val="7"/>
      <w:sz w:val="21"/>
      <w:szCs w:val="21"/>
    </w:rPr>
  </w:style>
  <w:style w:type="paragraph" w:styleId="TOCHeading">
    <w:name w:val="TOC Heading"/>
    <w:basedOn w:val="Heading1"/>
    <w:next w:val="Normal"/>
    <w:uiPriority w:val="39"/>
    <w:unhideWhenUsed/>
    <w:qFormat/>
    <w:rsid w:val="00904D84"/>
    <w:pPr>
      <w:spacing w:before="360" w:after="40"/>
      <w:outlineLvl w:val="9"/>
    </w:pPr>
    <w:rPr>
      <w:rFonts w:cs="Arial"/>
      <w:b w:val="0"/>
      <w:color w:val="000000" w:themeColor="accent6" w:themeShade="BF"/>
      <w:sz w:val="40"/>
      <w:szCs w:val="40"/>
      <w:lang w:val="en-US"/>
    </w:rPr>
  </w:style>
  <w:style w:type="paragraph" w:styleId="TOC1">
    <w:name w:val="toc 1"/>
    <w:basedOn w:val="Normal"/>
    <w:next w:val="Normal"/>
    <w:autoRedefine/>
    <w:uiPriority w:val="39"/>
    <w:unhideWhenUsed/>
    <w:rsid w:val="00524882"/>
    <w:pPr>
      <w:spacing w:before="0" w:after="100" w:line="288" w:lineRule="auto"/>
    </w:pPr>
    <w:rPr>
      <w:rFonts w:asciiTheme="minorHAnsi" w:eastAsiaTheme="minorEastAsia" w:hAnsiTheme="minorHAnsi" w:cstheme="minorBidi"/>
      <w:sz w:val="21"/>
      <w:szCs w:val="21"/>
      <w:lang w:val="en-US"/>
    </w:rPr>
  </w:style>
  <w:style w:type="paragraph" w:styleId="TOC2">
    <w:name w:val="toc 2"/>
    <w:basedOn w:val="Normal"/>
    <w:next w:val="Normal"/>
    <w:autoRedefine/>
    <w:uiPriority w:val="39"/>
    <w:unhideWhenUsed/>
    <w:rsid w:val="00524882"/>
    <w:pPr>
      <w:spacing w:before="0" w:after="100" w:line="288" w:lineRule="auto"/>
      <w:ind w:left="210"/>
    </w:pPr>
    <w:rPr>
      <w:rFonts w:asciiTheme="minorHAnsi" w:eastAsiaTheme="minorEastAsia" w:hAnsiTheme="minorHAnsi" w:cstheme="minorBidi"/>
      <w:sz w:val="21"/>
      <w:szCs w:val="21"/>
      <w:lang w:val="en-US"/>
    </w:rPr>
  </w:style>
  <w:style w:type="paragraph" w:styleId="TOC3">
    <w:name w:val="toc 3"/>
    <w:basedOn w:val="Normal"/>
    <w:next w:val="Normal"/>
    <w:autoRedefine/>
    <w:uiPriority w:val="39"/>
    <w:unhideWhenUsed/>
    <w:rsid w:val="00524882"/>
    <w:pPr>
      <w:spacing w:before="0" w:after="100" w:line="288" w:lineRule="auto"/>
      <w:ind w:left="420"/>
    </w:pPr>
    <w:rPr>
      <w:rFonts w:asciiTheme="minorHAnsi" w:eastAsiaTheme="minorEastAsia" w:hAnsiTheme="minorHAnsi" w:cstheme="minorBidi"/>
      <w:sz w:val="21"/>
      <w:szCs w:val="21"/>
      <w:lang w:val="en-US"/>
    </w:rPr>
  </w:style>
  <w:style w:type="paragraph" w:customStyle="1" w:styleId="ParagraphStyle1">
    <w:name w:val="Paragraph Style 1"/>
    <w:basedOn w:val="Normal"/>
    <w:uiPriority w:val="99"/>
    <w:rsid w:val="00B75BDD"/>
    <w:pPr>
      <w:autoSpaceDE w:val="0"/>
      <w:autoSpaceDN w:val="0"/>
      <w:adjustRightInd w:val="0"/>
      <w:spacing w:before="0" w:after="0" w:line="288" w:lineRule="auto"/>
      <w:textAlignment w:val="center"/>
    </w:pPr>
    <w:rPr>
      <w:rFonts w:ascii="Helvetica Neue" w:hAnsi="Helvetica Neue" w:cs="Helvetica Neue"/>
      <w:color w:val="000000"/>
      <w:sz w:val="36"/>
      <w:szCs w:val="36"/>
      <w:lang w:val="en-US"/>
      <w14:ligatures w14:val="standardContextual"/>
    </w:rPr>
  </w:style>
  <w:style w:type="paragraph" w:customStyle="1" w:styleId="ParagraphStyle2">
    <w:name w:val="Paragraph Style 2"/>
    <w:basedOn w:val="Normal"/>
    <w:uiPriority w:val="99"/>
    <w:rsid w:val="00B75BDD"/>
    <w:pPr>
      <w:autoSpaceDE w:val="0"/>
      <w:autoSpaceDN w:val="0"/>
      <w:adjustRightInd w:val="0"/>
      <w:spacing w:before="0" w:after="0" w:line="288" w:lineRule="auto"/>
      <w:textAlignment w:val="center"/>
    </w:pPr>
    <w:rPr>
      <w:rFonts w:ascii="Helvetica Neue" w:hAnsi="Helvetica Neue" w:cs="Helvetica Neue"/>
      <w:color w:val="000000"/>
      <w:sz w:val="28"/>
      <w:szCs w:val="28"/>
      <w:lang w:val="en-US"/>
      <w14:ligatures w14:val="standardContextual"/>
    </w:rPr>
  </w:style>
  <w:style w:type="character" w:customStyle="1" w:styleId="CharacterStyle1">
    <w:name w:val="Character Style 1"/>
    <w:uiPriority w:val="99"/>
    <w:rsid w:val="00B75BDD"/>
    <w:rPr>
      <w:rFonts w:ascii="Helvetica Neue" w:hAnsi="Helvetica Neue" w:cs="Helvetica Neue"/>
      <w:b/>
      <w:bCs/>
      <w:color w:val="000000"/>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2021 Logan City Council">
  <a:themeElements>
    <a:clrScheme name="2021 Logan City Council">
      <a:dk1>
        <a:sysClr val="windowText" lastClr="000000"/>
      </a:dk1>
      <a:lt1>
        <a:sysClr val="window" lastClr="FFFFFF"/>
      </a:lt1>
      <a:dk2>
        <a:srgbClr val="003F75"/>
      </a:dk2>
      <a:lt2>
        <a:srgbClr val="E7E6E6"/>
      </a:lt2>
      <a:accent1>
        <a:srgbClr val="003F75"/>
      </a:accent1>
      <a:accent2>
        <a:srgbClr val="C91E6C"/>
      </a:accent2>
      <a:accent3>
        <a:srgbClr val="F27E35"/>
      </a:accent3>
      <a:accent4>
        <a:srgbClr val="F7A042"/>
      </a:accent4>
      <a:accent5>
        <a:srgbClr val="430244"/>
      </a:accent5>
      <a:accent6>
        <a:srgbClr val="000000"/>
      </a:accent6>
      <a:hlink>
        <a:srgbClr val="003F75"/>
      </a:hlink>
      <a:folHlink>
        <a:srgbClr val="003F7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b857ab0-77d6-4578-96fd-812cbef26936">
      <UserInfo>
        <DisplayName/>
        <AccountId xsi:nil="true"/>
        <AccountType/>
      </UserInfo>
    </SharedWithUsers>
    <lcf76f155ced4ddcb4097134ff3c332f xmlns="ac4d92b8-80ea-429e-9b11-6f598f605248">
      <Terms xmlns="http://schemas.microsoft.com/office/infopath/2007/PartnerControls"/>
    </lcf76f155ced4ddcb4097134ff3c332f>
    <TaxCatchAll xmlns="2b857ab0-77d6-4578-96fd-812cbef26936"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C78D0D3A36A541AE94C3E82D3C77AE" ma:contentTypeVersion="21" ma:contentTypeDescription="Create a new document." ma:contentTypeScope="" ma:versionID="05c7c8dec1c49b6b3ecc5b6265a6a28e">
  <xsd:schema xmlns:xsd="http://www.w3.org/2001/XMLSchema" xmlns:xs="http://www.w3.org/2001/XMLSchema" xmlns:p="http://schemas.microsoft.com/office/2006/metadata/properties" xmlns:ns1="http://schemas.microsoft.com/sharepoint/v3" xmlns:ns2="ac4d92b8-80ea-429e-9b11-6f598f605248" xmlns:ns3="2b857ab0-77d6-4578-96fd-812cbef26936" targetNamespace="http://schemas.microsoft.com/office/2006/metadata/properties" ma:root="true" ma:fieldsID="02b5ed765a27f1f99438dd3b7d7f043b" ns1:_="" ns2:_="" ns3:_="">
    <xsd:import namespace="http://schemas.microsoft.com/sharepoint/v3"/>
    <xsd:import namespace="ac4d92b8-80ea-429e-9b11-6f598f605248"/>
    <xsd:import namespace="2b857ab0-77d6-4578-96fd-812cbef269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4d92b8-80ea-429e-9b11-6f598f605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aaed760-21e7-432f-8c0f-2725aa0dc2f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857ab0-77d6-4578-96fd-812cbef269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3852c5-f50d-458a-a110-9b69e62f07cb}" ma:internalName="TaxCatchAll" ma:showField="CatchAllData" ma:web="2b857ab0-77d6-4578-96fd-812cbef269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E5F7C-3B05-4F47-AB45-253FA880EB49}">
  <ds:schemaRefs>
    <ds:schemaRef ds:uri="http://schemas.microsoft.com/office/2006/metadata/properties"/>
    <ds:schemaRef ds:uri="http://schemas.microsoft.com/office/infopath/2007/PartnerControls"/>
    <ds:schemaRef ds:uri="2b857ab0-77d6-4578-96fd-812cbef26936"/>
    <ds:schemaRef ds:uri="ac4d92b8-80ea-429e-9b11-6f598f605248"/>
    <ds:schemaRef ds:uri="http://schemas.microsoft.com/sharepoint/v3"/>
  </ds:schemaRefs>
</ds:datastoreItem>
</file>

<file path=customXml/itemProps2.xml><?xml version="1.0" encoding="utf-8"?>
<ds:datastoreItem xmlns:ds="http://schemas.openxmlformats.org/officeDocument/2006/customXml" ds:itemID="{4373638E-5F12-45A5-A2B8-925D23AF20F4}">
  <ds:schemaRefs>
    <ds:schemaRef ds:uri="http://schemas.openxmlformats.org/officeDocument/2006/bibliography"/>
  </ds:schemaRefs>
</ds:datastoreItem>
</file>

<file path=customXml/itemProps3.xml><?xml version="1.0" encoding="utf-8"?>
<ds:datastoreItem xmlns:ds="http://schemas.openxmlformats.org/officeDocument/2006/customXml" ds:itemID="{6BB2B889-ADA3-400B-BC54-740CA27C7869}">
  <ds:schemaRefs>
    <ds:schemaRef ds:uri="http://schemas.microsoft.com/sharepoint/v3/contenttype/forms"/>
  </ds:schemaRefs>
</ds:datastoreItem>
</file>

<file path=customXml/itemProps4.xml><?xml version="1.0" encoding="utf-8"?>
<ds:datastoreItem xmlns:ds="http://schemas.openxmlformats.org/officeDocument/2006/customXml" ds:itemID="{2A372A3B-4C30-418A-9586-F18B3FC2F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4d92b8-80ea-429e-9b11-6f598f605248"/>
    <ds:schemaRef ds:uri="2b857ab0-77d6-4578-96fd-812cbef26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69</Pages>
  <Words>9544</Words>
  <Characters>54403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63820</CharactersWithSpaces>
  <SharedDoc>false</SharedDoc>
  <HLinks>
    <vt:vector size="84" baseType="variant">
      <vt:variant>
        <vt:i4>1835057</vt:i4>
      </vt:variant>
      <vt:variant>
        <vt:i4>45</vt:i4>
      </vt:variant>
      <vt:variant>
        <vt:i4>0</vt:i4>
      </vt:variant>
      <vt:variant>
        <vt:i4>5</vt:i4>
      </vt:variant>
      <vt:variant>
        <vt:lpwstr/>
      </vt:variant>
      <vt:variant>
        <vt:lpwstr>_Toc194311504</vt:lpwstr>
      </vt:variant>
      <vt:variant>
        <vt:i4>1835057</vt:i4>
      </vt:variant>
      <vt:variant>
        <vt:i4>42</vt:i4>
      </vt:variant>
      <vt:variant>
        <vt:i4>0</vt:i4>
      </vt:variant>
      <vt:variant>
        <vt:i4>5</vt:i4>
      </vt:variant>
      <vt:variant>
        <vt:lpwstr/>
      </vt:variant>
      <vt:variant>
        <vt:lpwstr>_Toc194311504</vt:lpwstr>
      </vt:variant>
      <vt:variant>
        <vt:i4>1310768</vt:i4>
      </vt:variant>
      <vt:variant>
        <vt:i4>38</vt:i4>
      </vt:variant>
      <vt:variant>
        <vt:i4>0</vt:i4>
      </vt:variant>
      <vt:variant>
        <vt:i4>5</vt:i4>
      </vt:variant>
      <vt:variant>
        <vt:lpwstr/>
      </vt:variant>
      <vt:variant>
        <vt:lpwstr>_Toc194311482</vt:lpwstr>
      </vt:variant>
      <vt:variant>
        <vt:i4>1310768</vt:i4>
      </vt:variant>
      <vt:variant>
        <vt:i4>35</vt:i4>
      </vt:variant>
      <vt:variant>
        <vt:i4>0</vt:i4>
      </vt:variant>
      <vt:variant>
        <vt:i4>5</vt:i4>
      </vt:variant>
      <vt:variant>
        <vt:lpwstr/>
      </vt:variant>
      <vt:variant>
        <vt:lpwstr>_Toc194311481</vt:lpwstr>
      </vt:variant>
      <vt:variant>
        <vt:i4>1769520</vt:i4>
      </vt:variant>
      <vt:variant>
        <vt:i4>32</vt:i4>
      </vt:variant>
      <vt:variant>
        <vt:i4>0</vt:i4>
      </vt:variant>
      <vt:variant>
        <vt:i4>5</vt:i4>
      </vt:variant>
      <vt:variant>
        <vt:lpwstr/>
      </vt:variant>
      <vt:variant>
        <vt:lpwstr>_Toc194311479</vt:lpwstr>
      </vt:variant>
      <vt:variant>
        <vt:i4>1769520</vt:i4>
      </vt:variant>
      <vt:variant>
        <vt:i4>29</vt:i4>
      </vt:variant>
      <vt:variant>
        <vt:i4>0</vt:i4>
      </vt:variant>
      <vt:variant>
        <vt:i4>5</vt:i4>
      </vt:variant>
      <vt:variant>
        <vt:lpwstr/>
      </vt:variant>
      <vt:variant>
        <vt:lpwstr>_Toc194311478</vt:lpwstr>
      </vt:variant>
      <vt:variant>
        <vt:i4>1769520</vt:i4>
      </vt:variant>
      <vt:variant>
        <vt:i4>26</vt:i4>
      </vt:variant>
      <vt:variant>
        <vt:i4>0</vt:i4>
      </vt:variant>
      <vt:variant>
        <vt:i4>5</vt:i4>
      </vt:variant>
      <vt:variant>
        <vt:lpwstr/>
      </vt:variant>
      <vt:variant>
        <vt:lpwstr>_Toc194311477</vt:lpwstr>
      </vt:variant>
      <vt:variant>
        <vt:i4>1769520</vt:i4>
      </vt:variant>
      <vt:variant>
        <vt:i4>23</vt:i4>
      </vt:variant>
      <vt:variant>
        <vt:i4>0</vt:i4>
      </vt:variant>
      <vt:variant>
        <vt:i4>5</vt:i4>
      </vt:variant>
      <vt:variant>
        <vt:lpwstr/>
      </vt:variant>
      <vt:variant>
        <vt:lpwstr>_Toc194311475</vt:lpwstr>
      </vt:variant>
      <vt:variant>
        <vt:i4>1769520</vt:i4>
      </vt:variant>
      <vt:variant>
        <vt:i4>20</vt:i4>
      </vt:variant>
      <vt:variant>
        <vt:i4>0</vt:i4>
      </vt:variant>
      <vt:variant>
        <vt:i4>5</vt:i4>
      </vt:variant>
      <vt:variant>
        <vt:lpwstr/>
      </vt:variant>
      <vt:variant>
        <vt:lpwstr>_Toc194311474</vt:lpwstr>
      </vt:variant>
      <vt:variant>
        <vt:i4>1769520</vt:i4>
      </vt:variant>
      <vt:variant>
        <vt:i4>17</vt:i4>
      </vt:variant>
      <vt:variant>
        <vt:i4>0</vt:i4>
      </vt:variant>
      <vt:variant>
        <vt:i4>5</vt:i4>
      </vt:variant>
      <vt:variant>
        <vt:lpwstr/>
      </vt:variant>
      <vt:variant>
        <vt:lpwstr>_Toc194311473</vt:lpwstr>
      </vt:variant>
      <vt:variant>
        <vt:i4>1769520</vt:i4>
      </vt:variant>
      <vt:variant>
        <vt:i4>14</vt:i4>
      </vt:variant>
      <vt:variant>
        <vt:i4>0</vt:i4>
      </vt:variant>
      <vt:variant>
        <vt:i4>5</vt:i4>
      </vt:variant>
      <vt:variant>
        <vt:lpwstr/>
      </vt:variant>
      <vt:variant>
        <vt:lpwstr>_Toc194311471</vt:lpwstr>
      </vt:variant>
      <vt:variant>
        <vt:i4>1703984</vt:i4>
      </vt:variant>
      <vt:variant>
        <vt:i4>11</vt:i4>
      </vt:variant>
      <vt:variant>
        <vt:i4>0</vt:i4>
      </vt:variant>
      <vt:variant>
        <vt:i4>5</vt:i4>
      </vt:variant>
      <vt:variant>
        <vt:lpwstr/>
      </vt:variant>
      <vt:variant>
        <vt:lpwstr>_Toc194311469</vt:lpwstr>
      </vt:variant>
      <vt:variant>
        <vt:i4>1703984</vt:i4>
      </vt:variant>
      <vt:variant>
        <vt:i4>8</vt:i4>
      </vt:variant>
      <vt:variant>
        <vt:i4>0</vt:i4>
      </vt:variant>
      <vt:variant>
        <vt:i4>5</vt:i4>
      </vt:variant>
      <vt:variant>
        <vt:lpwstr/>
      </vt:variant>
      <vt:variant>
        <vt:lpwstr>_Toc194311466</vt:lpwstr>
      </vt:variant>
      <vt:variant>
        <vt:i4>1703984</vt:i4>
      </vt:variant>
      <vt:variant>
        <vt:i4>2</vt:i4>
      </vt:variant>
      <vt:variant>
        <vt:i4>0</vt:i4>
      </vt:variant>
      <vt:variant>
        <vt:i4>5</vt:i4>
      </vt:variant>
      <vt:variant>
        <vt:lpwstr/>
      </vt:variant>
      <vt:variant>
        <vt:lpwstr>_Toc194311465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Chelsi Foskett</dc:creator>
  <cp:keywords/>
  <dc:description/>
  <cp:lastModifiedBy>Chelsi Foskett</cp:lastModifiedBy>
  <cp:revision>611</cp:revision>
  <dcterms:created xsi:type="dcterms:W3CDTF">2026-07-08T04:41:00Z</dcterms:created>
  <dcterms:modified xsi:type="dcterms:W3CDTF">2026-08-26T00:00:00Z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0x01010066C78D0D3A36A541AE94C3E82D3C77AE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